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468204" w14:textId="77777777" w:rsidR="007A5346" w:rsidRDefault="007A5346" w:rsidP="007A5346">
      <w:pPr>
        <w:autoSpaceDE w:val="0"/>
        <w:adjustRightInd w:val="0"/>
        <w:rPr>
          <w:sz w:val="20"/>
          <w:szCs w:val="20"/>
        </w:rPr>
      </w:pPr>
      <w:r>
        <w:rPr>
          <w:sz w:val="20"/>
          <w:szCs w:val="20"/>
        </w:rPr>
        <w:t>Qualitative Narrative Assessment: Second Cohort</w:t>
      </w:r>
    </w:p>
    <w:p w14:paraId="2DF6B250" w14:textId="77777777" w:rsidR="007A5346" w:rsidRDefault="007A5346" w:rsidP="007A5346">
      <w:pPr>
        <w:autoSpaceDE w:val="0"/>
        <w:adjustRightInd w:val="0"/>
        <w:rPr>
          <w:sz w:val="20"/>
          <w:szCs w:val="20"/>
        </w:rPr>
      </w:pPr>
    </w:p>
    <w:p w14:paraId="6C237F40" w14:textId="3CF318D7" w:rsidR="007A5346" w:rsidDel="00FE53D4" w:rsidRDefault="003F0F67" w:rsidP="007A5346">
      <w:pPr>
        <w:autoSpaceDE w:val="0"/>
        <w:adjustRightInd w:val="0"/>
        <w:rPr>
          <w:del w:id="0" w:author="Kathleen Burk" w:date="2014-10-30T00:27:00Z"/>
          <w:sz w:val="20"/>
          <w:szCs w:val="20"/>
        </w:rPr>
      </w:pPr>
      <w:r>
        <w:rPr>
          <w:sz w:val="20"/>
          <w:szCs w:val="20"/>
        </w:rPr>
        <w:t xml:space="preserve">In 2011, </w:t>
      </w:r>
      <w:r w:rsidR="007A5346">
        <w:rPr>
          <w:sz w:val="20"/>
          <w:szCs w:val="20"/>
        </w:rPr>
        <w:t>ACTC office</w:t>
      </w:r>
      <w:ins w:id="1" w:author="Kathleen Burk" w:date="2014-10-29T15:20:00Z">
        <w:r w:rsidR="00DA7140">
          <w:rPr>
            <w:sz w:val="20"/>
            <w:szCs w:val="20"/>
          </w:rPr>
          <w:t>r</w:t>
        </w:r>
      </w:ins>
      <w:r w:rsidR="007A5346">
        <w:rPr>
          <w:sz w:val="20"/>
          <w:szCs w:val="20"/>
        </w:rPr>
        <w:t xml:space="preserve">s asked ACTC Liberal Arts Institute members and, then, ACTC institutional members supporting the </w:t>
      </w:r>
      <w:ins w:id="2" w:author="Kathleen Burk" w:date="2014-10-29T15:20:00Z">
        <w:r w:rsidR="00DA7140">
          <w:rPr>
            <w:sz w:val="20"/>
            <w:szCs w:val="20"/>
          </w:rPr>
          <w:t xml:space="preserve">Annual </w:t>
        </w:r>
      </w:ins>
      <w:r w:rsidR="007A5346">
        <w:rPr>
          <w:sz w:val="20"/>
          <w:szCs w:val="20"/>
        </w:rPr>
        <w:t>Conference to join</w:t>
      </w:r>
      <w:ins w:id="3" w:author="Kathleen Burk" w:date="2014-10-30T00:08:00Z">
        <w:r w:rsidR="002B0FEE">
          <w:rPr>
            <w:sz w:val="20"/>
            <w:szCs w:val="20"/>
          </w:rPr>
          <w:t xml:space="preserve"> </w:t>
        </w:r>
      </w:ins>
      <w:del w:id="4" w:author="Kathleen Burk" w:date="2014-10-29T15:21:00Z">
        <w:r w:rsidR="007A5346" w:rsidDel="00DA7140">
          <w:rPr>
            <w:sz w:val="20"/>
            <w:szCs w:val="20"/>
          </w:rPr>
          <w:delText xml:space="preserve"> (see: </w:delText>
        </w:r>
        <w:r w:rsidR="00700A8A" w:rsidDel="00DA7140">
          <w:fldChar w:fldCharType="begin"/>
        </w:r>
        <w:r w:rsidR="00700A8A" w:rsidDel="00DA7140">
          <w:delInstrText xml:space="preserve"> HYPERLINK "http://www.coretexts.org/organization/institutional-membership/" </w:delInstrText>
        </w:r>
        <w:r w:rsidR="00700A8A" w:rsidDel="00DA7140">
          <w:fldChar w:fldCharType="separate"/>
        </w:r>
        <w:r w:rsidR="007A5346" w:rsidRPr="005B3E95" w:rsidDel="00DA7140">
          <w:rPr>
            <w:rStyle w:val="Hyperlink"/>
            <w:sz w:val="20"/>
            <w:szCs w:val="20"/>
          </w:rPr>
          <w:delText>http://www.coretexts.org/organization/institutional-membership/</w:delText>
        </w:r>
        <w:r w:rsidR="00700A8A" w:rsidDel="00DA7140">
          <w:rPr>
            <w:rStyle w:val="Hyperlink"/>
            <w:sz w:val="20"/>
            <w:szCs w:val="20"/>
          </w:rPr>
          <w:fldChar w:fldCharType="end"/>
        </w:r>
        <w:r w:rsidR="007A5346" w:rsidDel="00DA7140">
          <w:rPr>
            <w:sz w:val="20"/>
            <w:szCs w:val="20"/>
          </w:rPr>
          <w:delText xml:space="preserve">) </w:delText>
        </w:r>
      </w:del>
      <w:r w:rsidR="007A5346">
        <w:rPr>
          <w:sz w:val="20"/>
          <w:szCs w:val="20"/>
        </w:rPr>
        <w:t>a Humanistic Nar</w:t>
      </w:r>
      <w:r>
        <w:rPr>
          <w:sz w:val="20"/>
          <w:szCs w:val="20"/>
        </w:rPr>
        <w:t>rative Assessment Project</w:t>
      </w:r>
      <w:ins w:id="5" w:author="Kathleen Burk" w:date="2014-10-29T15:21:00Z">
        <w:r w:rsidR="00DA7140">
          <w:rPr>
            <w:sz w:val="20"/>
            <w:szCs w:val="20"/>
          </w:rPr>
          <w:t xml:space="preserve"> </w:t>
        </w:r>
        <w:r w:rsidR="00DA7140">
          <w:rPr>
            <w:sz w:val="20"/>
            <w:szCs w:val="20"/>
          </w:rPr>
          <w:t xml:space="preserve">(see: </w:t>
        </w:r>
        <w:r w:rsidR="00DA7140">
          <w:fldChar w:fldCharType="begin"/>
        </w:r>
        <w:r w:rsidR="00DA7140">
          <w:instrText xml:space="preserve"> HYPERLINK "http://www.coretexts.org/organization/institutional-membership/" </w:instrText>
        </w:r>
        <w:r w:rsidR="00DA7140">
          <w:fldChar w:fldCharType="separate"/>
        </w:r>
        <w:r w:rsidR="00DA7140" w:rsidRPr="005B3E95">
          <w:rPr>
            <w:rStyle w:val="Hyperlink"/>
            <w:sz w:val="20"/>
            <w:szCs w:val="20"/>
          </w:rPr>
          <w:t>http://www.coretexts.org/organization/institutional-membership/</w:t>
        </w:r>
        <w:r w:rsidR="00DA7140">
          <w:rPr>
            <w:rStyle w:val="Hyperlink"/>
            <w:sz w:val="20"/>
            <w:szCs w:val="20"/>
          </w:rPr>
          <w:fldChar w:fldCharType="end"/>
        </w:r>
        <w:r w:rsidR="00DA7140">
          <w:rPr>
            <w:sz w:val="20"/>
            <w:szCs w:val="20"/>
          </w:rPr>
          <w:t>)</w:t>
        </w:r>
      </w:ins>
      <w:r w:rsidR="007A5346">
        <w:rPr>
          <w:sz w:val="20"/>
          <w:szCs w:val="20"/>
        </w:rPr>
        <w:t xml:space="preserve">.  </w:t>
      </w:r>
      <w:del w:id="6" w:author="Kathleen Burk" w:date="2014-10-30T00:12:00Z">
        <w:r w:rsidR="007A5346" w:rsidDel="002B0FEE">
          <w:rPr>
            <w:sz w:val="20"/>
            <w:szCs w:val="20"/>
          </w:rPr>
          <w:delText>Ultimately, s</w:delText>
        </w:r>
      </w:del>
      <w:ins w:id="7" w:author="Kathleen Burk" w:date="2014-10-30T00:12:00Z">
        <w:r w:rsidR="002B0FEE">
          <w:rPr>
            <w:sz w:val="20"/>
            <w:szCs w:val="20"/>
          </w:rPr>
          <w:t>S</w:t>
        </w:r>
      </w:ins>
      <w:r w:rsidR="007A5346">
        <w:rPr>
          <w:sz w:val="20"/>
          <w:szCs w:val="20"/>
        </w:rPr>
        <w:t xml:space="preserve">even of ten institutions that </w:t>
      </w:r>
      <w:del w:id="8" w:author="Kathleen Burk" w:date="2014-10-30T00:12:00Z">
        <w:r w:rsidR="007A5346" w:rsidDel="002B0FEE">
          <w:rPr>
            <w:sz w:val="20"/>
            <w:szCs w:val="20"/>
          </w:rPr>
          <w:delText xml:space="preserve">agreed </w:delText>
        </w:r>
      </w:del>
      <w:ins w:id="9" w:author="Kathleen Burk" w:date="2014-10-30T00:12:00Z">
        <w:r w:rsidR="002B0FEE">
          <w:rPr>
            <w:sz w:val="20"/>
            <w:szCs w:val="20"/>
          </w:rPr>
          <w:t>originally agreed</w:t>
        </w:r>
        <w:r w:rsidR="002B0FEE">
          <w:rPr>
            <w:sz w:val="20"/>
            <w:szCs w:val="20"/>
          </w:rPr>
          <w:t xml:space="preserve"> </w:t>
        </w:r>
      </w:ins>
      <w:r w:rsidR="007A5346">
        <w:rPr>
          <w:sz w:val="20"/>
          <w:szCs w:val="20"/>
        </w:rPr>
        <w:t xml:space="preserve">to participate completed the project.  </w:t>
      </w:r>
      <w:del w:id="10" w:author="Kathleen Burk" w:date="2014-10-29T15:22:00Z">
        <w:r w:rsidR="007A5346" w:rsidDel="00DA7140">
          <w:rPr>
            <w:sz w:val="20"/>
            <w:szCs w:val="20"/>
          </w:rPr>
          <w:delText xml:space="preserve">A </w:delText>
        </w:r>
        <w:commentRangeStart w:id="11"/>
        <w:r w:rsidR="007A5346" w:rsidDel="00DA7140">
          <w:rPr>
            <w:sz w:val="20"/>
            <w:szCs w:val="20"/>
          </w:rPr>
          <w:delText>couple</w:delText>
        </w:r>
      </w:del>
      <w:ins w:id="12" w:author="Kathleen Burk" w:date="2014-10-29T15:22:00Z">
        <w:r w:rsidR="00DA7140">
          <w:rPr>
            <w:sz w:val="20"/>
            <w:szCs w:val="20"/>
          </w:rPr>
          <w:t>Two</w:t>
        </w:r>
        <w:commentRangeEnd w:id="11"/>
        <w:r w:rsidR="00DA7140">
          <w:rPr>
            <w:rStyle w:val="CommentReference"/>
          </w:rPr>
          <w:commentReference w:id="11"/>
        </w:r>
      </w:ins>
      <w:r w:rsidR="007A5346">
        <w:rPr>
          <w:sz w:val="20"/>
          <w:szCs w:val="20"/>
        </w:rPr>
        <w:t xml:space="preserve"> of </w:t>
      </w:r>
      <w:del w:id="13" w:author="Kathleen Burk" w:date="2014-10-30T00:26:00Z">
        <w:r w:rsidR="007A5346" w:rsidDel="00592908">
          <w:rPr>
            <w:sz w:val="20"/>
            <w:szCs w:val="20"/>
          </w:rPr>
          <w:delText xml:space="preserve">those </w:delText>
        </w:r>
      </w:del>
      <w:ins w:id="14" w:author="Kathleen Burk" w:date="2014-10-30T00:26:00Z">
        <w:r w:rsidR="00592908">
          <w:rPr>
            <w:sz w:val="20"/>
            <w:szCs w:val="20"/>
          </w:rPr>
          <w:t>the ten</w:t>
        </w:r>
        <w:r w:rsidR="00592908">
          <w:rPr>
            <w:sz w:val="20"/>
            <w:szCs w:val="20"/>
          </w:rPr>
          <w:t xml:space="preserve"> </w:t>
        </w:r>
      </w:ins>
      <w:r w:rsidR="007A5346">
        <w:rPr>
          <w:sz w:val="20"/>
          <w:szCs w:val="20"/>
        </w:rPr>
        <w:t xml:space="preserve">have now joined the second cohort.  Renamed the Qualitative Narrative Assessment </w:t>
      </w:r>
      <w:r w:rsidR="00482C99">
        <w:rPr>
          <w:sz w:val="20"/>
          <w:szCs w:val="20"/>
        </w:rPr>
        <w:t xml:space="preserve">(QNA) </w:t>
      </w:r>
      <w:r w:rsidR="007A5346">
        <w:rPr>
          <w:sz w:val="20"/>
          <w:szCs w:val="20"/>
        </w:rPr>
        <w:t xml:space="preserve">project, a booklet of results of the project is in the </w:t>
      </w:r>
      <w:del w:id="15" w:author="Kathleen Burk" w:date="2014-10-29T15:23:00Z">
        <w:r w:rsidR="007A5346" w:rsidDel="00DA7140">
          <w:rPr>
            <w:sz w:val="20"/>
            <w:szCs w:val="20"/>
          </w:rPr>
          <w:delText>process of being published</w:delText>
        </w:r>
      </w:del>
      <w:ins w:id="16" w:author="Kathleen Burk" w:date="2014-10-29T15:23:00Z">
        <w:r w:rsidR="00DA7140">
          <w:rPr>
            <w:sz w:val="20"/>
            <w:szCs w:val="20"/>
          </w:rPr>
          <w:t>final stages of publication</w:t>
        </w:r>
      </w:ins>
      <w:r w:rsidR="007A5346">
        <w:rPr>
          <w:sz w:val="20"/>
          <w:szCs w:val="20"/>
        </w:rPr>
        <w:t xml:space="preserve">.  </w:t>
      </w:r>
      <w:r w:rsidR="00482C99">
        <w:rPr>
          <w:sz w:val="20"/>
          <w:szCs w:val="20"/>
        </w:rPr>
        <w:t>Editor Kathleen Burk and Co-editor David Dimattio have seen the first cohort through to its considerable fruits.</w:t>
      </w:r>
      <w:ins w:id="17" w:author="Kathleen Burk" w:date="2014-10-30T00:27:00Z">
        <w:r w:rsidR="00FE53D4">
          <w:rPr>
            <w:sz w:val="20"/>
            <w:szCs w:val="20"/>
          </w:rPr>
          <w:t xml:space="preserve">  </w:t>
        </w:r>
      </w:ins>
    </w:p>
    <w:p w14:paraId="28D5B270" w14:textId="77777777" w:rsidR="00482C99" w:rsidDel="00FE53D4" w:rsidRDefault="00482C99" w:rsidP="007A5346">
      <w:pPr>
        <w:autoSpaceDE w:val="0"/>
        <w:adjustRightInd w:val="0"/>
        <w:rPr>
          <w:del w:id="18" w:author="Kathleen Burk" w:date="2014-10-30T00:27:00Z"/>
          <w:sz w:val="20"/>
          <w:szCs w:val="20"/>
        </w:rPr>
      </w:pPr>
    </w:p>
    <w:p w14:paraId="292B33A7" w14:textId="55C214DB" w:rsidR="00482C99" w:rsidDel="00FE53D4" w:rsidRDefault="00482C99" w:rsidP="007A5346">
      <w:pPr>
        <w:autoSpaceDE w:val="0"/>
        <w:adjustRightInd w:val="0"/>
        <w:rPr>
          <w:del w:id="19" w:author="Kathleen Burk" w:date="2014-10-30T00:27:00Z"/>
          <w:sz w:val="20"/>
          <w:szCs w:val="20"/>
        </w:rPr>
      </w:pPr>
      <w:del w:id="20" w:author="Kathleen Burk" w:date="2014-10-29T15:25:00Z">
        <w:r w:rsidDel="004B72C2">
          <w:rPr>
            <w:sz w:val="20"/>
            <w:szCs w:val="20"/>
          </w:rPr>
          <w:delText>Building on</w:delText>
        </w:r>
      </w:del>
      <w:ins w:id="21" w:author="Kathleen Burk" w:date="2014-10-29T15:25:00Z">
        <w:r w:rsidR="004B72C2">
          <w:rPr>
            <w:sz w:val="20"/>
            <w:szCs w:val="20"/>
          </w:rPr>
          <w:t>Continuing to cultivate</w:t>
        </w:r>
      </w:ins>
      <w:r>
        <w:rPr>
          <w:sz w:val="20"/>
          <w:szCs w:val="20"/>
        </w:rPr>
        <w:t xml:space="preserve"> those fruits, ACTC </w:t>
      </w:r>
      <w:del w:id="22" w:author="Kathleen Burk" w:date="2014-10-29T15:25:00Z">
        <w:r w:rsidDel="004B72C2">
          <w:rPr>
            <w:sz w:val="20"/>
            <w:szCs w:val="20"/>
          </w:rPr>
          <w:delText>intends to</w:delText>
        </w:r>
      </w:del>
      <w:ins w:id="23" w:author="Kathleen Burk" w:date="2014-10-29T15:25:00Z">
        <w:r w:rsidR="004B72C2">
          <w:rPr>
            <w:sz w:val="20"/>
            <w:szCs w:val="20"/>
          </w:rPr>
          <w:t>is</w:t>
        </w:r>
      </w:ins>
      <w:r>
        <w:rPr>
          <w:sz w:val="20"/>
          <w:szCs w:val="20"/>
        </w:rPr>
        <w:t xml:space="preserve"> develop</w:t>
      </w:r>
      <w:ins w:id="24" w:author="Kathleen Burk" w:date="2014-10-29T15:25:00Z">
        <w:r w:rsidR="004B72C2">
          <w:rPr>
            <w:sz w:val="20"/>
            <w:szCs w:val="20"/>
          </w:rPr>
          <w:t>ing</w:t>
        </w:r>
      </w:ins>
      <w:r>
        <w:rPr>
          <w:sz w:val="20"/>
          <w:szCs w:val="20"/>
        </w:rPr>
        <w:t xml:space="preserve"> a second cohort of Qualitative Narrative Assessments</w:t>
      </w:r>
      <w:ins w:id="25" w:author="Kathleen Burk" w:date="2014-10-29T15:25:00Z">
        <w:r w:rsidR="004B72C2">
          <w:rPr>
            <w:sz w:val="20"/>
            <w:szCs w:val="20"/>
          </w:rPr>
          <w:t>,</w:t>
        </w:r>
      </w:ins>
      <w:r>
        <w:rPr>
          <w:sz w:val="20"/>
          <w:szCs w:val="20"/>
        </w:rPr>
        <w:t xml:space="preserve"> </w:t>
      </w:r>
      <w:del w:id="26" w:author="Kathleen Burk" w:date="2014-10-29T15:25:00Z">
        <w:r w:rsidDel="004B72C2">
          <w:rPr>
            <w:sz w:val="20"/>
            <w:szCs w:val="20"/>
          </w:rPr>
          <w:delText xml:space="preserve">through </w:delText>
        </w:r>
      </w:del>
      <w:r>
        <w:rPr>
          <w:sz w:val="20"/>
          <w:szCs w:val="20"/>
        </w:rPr>
        <w:t xml:space="preserve">working with up to </w:t>
      </w:r>
      <w:del w:id="27" w:author="Kathleen Burk" w:date="2014-10-30T00:27:00Z">
        <w:r w:rsidDel="00FE53D4">
          <w:rPr>
            <w:sz w:val="20"/>
            <w:szCs w:val="20"/>
          </w:rPr>
          <w:delText xml:space="preserve">10 </w:delText>
        </w:r>
      </w:del>
      <w:ins w:id="28" w:author="Kathleen Burk" w:date="2014-10-30T00:27:00Z">
        <w:r w:rsidR="00FE53D4">
          <w:rPr>
            <w:sz w:val="20"/>
            <w:szCs w:val="20"/>
          </w:rPr>
          <w:t>ten additional</w:t>
        </w:r>
        <w:r w:rsidR="00FE53D4">
          <w:rPr>
            <w:sz w:val="20"/>
            <w:szCs w:val="20"/>
          </w:rPr>
          <w:t xml:space="preserve"> </w:t>
        </w:r>
      </w:ins>
      <w:r>
        <w:rPr>
          <w:sz w:val="20"/>
          <w:szCs w:val="20"/>
        </w:rPr>
        <w:t>institutions.</w:t>
      </w:r>
    </w:p>
    <w:p w14:paraId="796953A6" w14:textId="11A6FA57" w:rsidR="00482C99" w:rsidDel="00FE53D4" w:rsidRDefault="00482C99" w:rsidP="007A5346">
      <w:pPr>
        <w:autoSpaceDE w:val="0"/>
        <w:adjustRightInd w:val="0"/>
        <w:rPr>
          <w:del w:id="29" w:author="Kathleen Burk" w:date="2014-10-30T00:27:00Z"/>
          <w:sz w:val="20"/>
          <w:szCs w:val="20"/>
        </w:rPr>
      </w:pPr>
    </w:p>
    <w:p w14:paraId="58BAFA2B" w14:textId="6FE735FE" w:rsidR="00482C99" w:rsidRDefault="00482C99" w:rsidP="007A5346">
      <w:pPr>
        <w:autoSpaceDE w:val="0"/>
        <w:adjustRightInd w:val="0"/>
        <w:rPr>
          <w:sz w:val="20"/>
          <w:szCs w:val="20"/>
        </w:rPr>
      </w:pPr>
      <w:del w:id="30" w:author="Kathleen Burk" w:date="2014-10-29T15:27:00Z">
        <w:r w:rsidDel="004B72C2">
          <w:rPr>
            <w:sz w:val="20"/>
            <w:szCs w:val="20"/>
          </w:rPr>
          <w:delText>The aim of the project</w:delText>
        </w:r>
      </w:del>
      <w:del w:id="31" w:author="Kathleen Burk" w:date="2014-10-30T00:27:00Z">
        <w:r w:rsidDel="00FE53D4">
          <w:rPr>
            <w:sz w:val="20"/>
            <w:szCs w:val="20"/>
          </w:rPr>
          <w:delText>,</w:delText>
        </w:r>
      </w:del>
      <w:r>
        <w:rPr>
          <w:sz w:val="20"/>
          <w:szCs w:val="20"/>
        </w:rPr>
        <w:t xml:space="preserve"> </w:t>
      </w:r>
      <w:ins w:id="32" w:author="Kathleen Burk" w:date="2014-10-30T00:27:00Z">
        <w:r w:rsidR="00FE53D4">
          <w:rPr>
            <w:sz w:val="20"/>
            <w:szCs w:val="20"/>
          </w:rPr>
          <w:t xml:space="preserve"> </w:t>
        </w:r>
      </w:ins>
      <w:del w:id="33" w:author="Kathleen Burk" w:date="2014-10-29T15:28:00Z">
        <w:r w:rsidDel="004B72C2">
          <w:rPr>
            <w:sz w:val="20"/>
            <w:szCs w:val="20"/>
          </w:rPr>
          <w:delText xml:space="preserve">while </w:delText>
        </w:r>
      </w:del>
      <w:ins w:id="34" w:author="Kathleen Burk" w:date="2014-10-29T15:28:00Z">
        <w:r w:rsidR="004B72C2">
          <w:rPr>
            <w:sz w:val="20"/>
            <w:szCs w:val="20"/>
          </w:rPr>
          <w:t>W</w:t>
        </w:r>
        <w:r w:rsidR="004B72C2">
          <w:rPr>
            <w:sz w:val="20"/>
            <w:szCs w:val="20"/>
          </w:rPr>
          <w:t xml:space="preserve">hile </w:t>
        </w:r>
      </w:ins>
      <w:r>
        <w:rPr>
          <w:sz w:val="20"/>
          <w:szCs w:val="20"/>
        </w:rPr>
        <w:t>acce</w:t>
      </w:r>
      <w:r w:rsidR="003F0F67">
        <w:rPr>
          <w:sz w:val="20"/>
          <w:szCs w:val="20"/>
        </w:rPr>
        <w:t>pting help from</w:t>
      </w:r>
      <w:r>
        <w:rPr>
          <w:sz w:val="20"/>
          <w:szCs w:val="20"/>
        </w:rPr>
        <w:t xml:space="preserve"> all quarters of undergraduate education, </w:t>
      </w:r>
      <w:ins w:id="35" w:author="Kathleen Burk" w:date="2014-10-29T15:28:00Z">
        <w:r w:rsidR="004B72C2">
          <w:rPr>
            <w:sz w:val="20"/>
            <w:szCs w:val="20"/>
          </w:rPr>
          <w:t xml:space="preserve">the project </w:t>
        </w:r>
      </w:ins>
      <w:r>
        <w:rPr>
          <w:sz w:val="20"/>
          <w:szCs w:val="20"/>
        </w:rPr>
        <w:t>retains its humanistic origins</w:t>
      </w:r>
      <w:ins w:id="36" w:author="Kathleen Burk" w:date="2014-10-29T15:27:00Z">
        <w:r w:rsidR="004B72C2">
          <w:rPr>
            <w:sz w:val="20"/>
            <w:szCs w:val="20"/>
          </w:rPr>
          <w:t>,</w:t>
        </w:r>
      </w:ins>
      <w:del w:id="37" w:author="Kathleen Burk" w:date="2014-10-29T15:27:00Z">
        <w:r w:rsidDel="004B72C2">
          <w:rPr>
            <w:sz w:val="20"/>
            <w:szCs w:val="20"/>
          </w:rPr>
          <w:delText>.</w:delText>
        </w:r>
      </w:del>
      <w:r>
        <w:rPr>
          <w:sz w:val="20"/>
          <w:szCs w:val="20"/>
        </w:rPr>
        <w:t xml:space="preserve"> </w:t>
      </w:r>
      <w:del w:id="38" w:author="Kathleen Burk" w:date="2014-10-30T00:28:00Z">
        <w:r w:rsidDel="00FE53D4">
          <w:rPr>
            <w:sz w:val="20"/>
            <w:szCs w:val="20"/>
          </w:rPr>
          <w:delText xml:space="preserve"> </w:delText>
        </w:r>
      </w:del>
      <w:del w:id="39" w:author="Kathleen Burk" w:date="2014-10-29T15:27:00Z">
        <w:r w:rsidDel="004B72C2">
          <w:rPr>
            <w:sz w:val="20"/>
            <w:szCs w:val="20"/>
          </w:rPr>
          <w:delText xml:space="preserve">It aims to </w:delText>
        </w:r>
      </w:del>
      <w:r>
        <w:rPr>
          <w:sz w:val="20"/>
          <w:szCs w:val="20"/>
        </w:rPr>
        <w:t>allow</w:t>
      </w:r>
      <w:ins w:id="40" w:author="Kathleen Burk" w:date="2014-10-29T15:28:00Z">
        <w:r w:rsidR="004B72C2">
          <w:rPr>
            <w:sz w:val="20"/>
            <w:szCs w:val="20"/>
          </w:rPr>
          <w:t>ing</w:t>
        </w:r>
      </w:ins>
      <w:r>
        <w:rPr>
          <w:sz w:val="20"/>
          <w:szCs w:val="20"/>
        </w:rPr>
        <w:t xml:space="preserve"> humanists and others to speak in a narrative voice about the qualities of core text programs that often, uniquely, determine the particular contribution of an institution to the “ecology” of liberal arts, core text education in North America and around the world. </w:t>
      </w:r>
    </w:p>
    <w:p w14:paraId="181C2EFF" w14:textId="77777777" w:rsidR="007A5346" w:rsidRDefault="007A5346" w:rsidP="007A5346">
      <w:pPr>
        <w:autoSpaceDE w:val="0"/>
        <w:adjustRightInd w:val="0"/>
        <w:rPr>
          <w:sz w:val="20"/>
          <w:szCs w:val="20"/>
        </w:rPr>
      </w:pPr>
    </w:p>
    <w:p w14:paraId="0C43AB48" w14:textId="3E03B38A" w:rsidR="007A5346" w:rsidDel="004B72C2" w:rsidRDefault="004B72C2" w:rsidP="007A5346">
      <w:pPr>
        <w:autoSpaceDE w:val="0"/>
        <w:adjustRightInd w:val="0"/>
        <w:rPr>
          <w:del w:id="41" w:author="Kathleen Burk" w:date="2014-10-29T15:33:00Z"/>
          <w:sz w:val="20"/>
          <w:szCs w:val="20"/>
        </w:rPr>
      </w:pPr>
      <w:ins w:id="42" w:author="Kathleen Burk" w:date="2014-10-29T15:29:00Z">
        <w:r>
          <w:rPr>
            <w:sz w:val="20"/>
            <w:szCs w:val="20"/>
          </w:rPr>
          <w:t>Many institutions have revi</w:t>
        </w:r>
      </w:ins>
      <w:ins w:id="43" w:author="Kathleen Burk" w:date="2014-10-29T15:30:00Z">
        <w:r>
          <w:rPr>
            <w:sz w:val="20"/>
            <w:szCs w:val="20"/>
          </w:rPr>
          <w:t>s</w:t>
        </w:r>
      </w:ins>
      <w:ins w:id="44" w:author="Kathleen Burk" w:date="2014-10-29T15:29:00Z">
        <w:r>
          <w:rPr>
            <w:sz w:val="20"/>
            <w:szCs w:val="20"/>
          </w:rPr>
          <w:t>ed their general education programs,</w:t>
        </w:r>
      </w:ins>
      <w:ins w:id="45" w:author="Kathleen Burk" w:date="2014-10-29T15:30:00Z">
        <w:r>
          <w:rPr>
            <w:sz w:val="20"/>
            <w:szCs w:val="20"/>
          </w:rPr>
          <w:t xml:space="preserve"> but </w:t>
        </w:r>
      </w:ins>
      <w:r w:rsidR="007A5346">
        <w:rPr>
          <w:sz w:val="20"/>
          <w:szCs w:val="20"/>
        </w:rPr>
        <w:t xml:space="preserve">ACTC is concentrating on core text, liberal arts education programs that are embedded in general education.  </w:t>
      </w:r>
      <w:del w:id="46" w:author="Kathleen Burk" w:date="2014-10-30T00:28:00Z">
        <w:r w:rsidR="007A5346" w:rsidDel="00FE53D4">
          <w:rPr>
            <w:sz w:val="20"/>
            <w:szCs w:val="20"/>
          </w:rPr>
          <w:delText xml:space="preserve"> </w:delText>
        </w:r>
      </w:del>
      <w:del w:id="47" w:author="Kathleen Burk" w:date="2014-10-29T15:31:00Z">
        <w:r w:rsidR="007A5346" w:rsidDel="004B72C2">
          <w:rPr>
            <w:sz w:val="20"/>
            <w:szCs w:val="20"/>
          </w:rPr>
          <w:delText xml:space="preserve">In terms of </w:delText>
        </w:r>
      </w:del>
      <w:del w:id="48" w:author="Kathleen Burk" w:date="2014-10-29T15:32:00Z">
        <w:r w:rsidR="007A5346" w:rsidDel="004B72C2">
          <w:rPr>
            <w:sz w:val="20"/>
            <w:szCs w:val="20"/>
          </w:rPr>
          <w:delText xml:space="preserve">the size of the degree and </w:delText>
        </w:r>
      </w:del>
      <w:del w:id="49" w:author="Kathleen Burk" w:date="2014-10-29T15:30:00Z">
        <w:r w:rsidR="007A5346" w:rsidDel="004B72C2">
          <w:rPr>
            <w:sz w:val="20"/>
            <w:szCs w:val="20"/>
          </w:rPr>
          <w:delText xml:space="preserve">depending </w:delText>
        </w:r>
      </w:del>
      <w:ins w:id="50" w:author="Kathleen Burk" w:date="2014-10-29T15:32:00Z">
        <w:r>
          <w:rPr>
            <w:sz w:val="20"/>
            <w:szCs w:val="20"/>
          </w:rPr>
          <w:t>T</w:t>
        </w:r>
        <w:r>
          <w:rPr>
            <w:sz w:val="20"/>
            <w:szCs w:val="20"/>
          </w:rPr>
          <w:t xml:space="preserve">hese range from two-course sequences to a majority of the </w:t>
        </w:r>
      </w:ins>
      <w:ins w:id="51" w:author="Kathleen Burk" w:date="2014-10-30T00:29:00Z">
        <w:r w:rsidR="00FE53D4">
          <w:rPr>
            <w:sz w:val="20"/>
            <w:szCs w:val="20"/>
          </w:rPr>
          <w:t>required course work</w:t>
        </w:r>
      </w:ins>
      <w:ins w:id="52" w:author="Kathleen Burk" w:date="2014-10-29T15:32:00Z">
        <w:r>
          <w:rPr>
            <w:sz w:val="20"/>
            <w:szCs w:val="20"/>
          </w:rPr>
          <w:t>, d</w:t>
        </w:r>
      </w:ins>
      <w:ins w:id="53" w:author="Kathleen Burk" w:date="2014-10-29T15:30:00Z">
        <w:r>
          <w:rPr>
            <w:sz w:val="20"/>
            <w:szCs w:val="20"/>
          </w:rPr>
          <w:t xml:space="preserve">epending </w:t>
        </w:r>
      </w:ins>
      <w:r w:rsidR="007A5346">
        <w:rPr>
          <w:sz w:val="20"/>
          <w:szCs w:val="20"/>
        </w:rPr>
        <w:t>on the curriculum</w:t>
      </w:r>
      <w:ins w:id="54" w:author="Kathleen Burk" w:date="2014-10-29T15:32:00Z">
        <w:r w:rsidRPr="004B72C2">
          <w:rPr>
            <w:sz w:val="20"/>
            <w:szCs w:val="20"/>
          </w:rPr>
          <w:t xml:space="preserve"> </w:t>
        </w:r>
        <w:r>
          <w:rPr>
            <w:sz w:val="20"/>
            <w:szCs w:val="20"/>
          </w:rPr>
          <w:t>and</w:t>
        </w:r>
        <w:r w:rsidRPr="004B72C2">
          <w:rPr>
            <w:sz w:val="20"/>
            <w:szCs w:val="20"/>
          </w:rPr>
          <w:t xml:space="preserve"> </w:t>
        </w:r>
        <w:r>
          <w:rPr>
            <w:sz w:val="20"/>
            <w:szCs w:val="20"/>
          </w:rPr>
          <w:t>the size of the degree</w:t>
        </w:r>
      </w:ins>
      <w:ins w:id="55" w:author="Kathleen Burk" w:date="2014-10-29T15:33:00Z">
        <w:r>
          <w:rPr>
            <w:sz w:val="20"/>
            <w:szCs w:val="20"/>
          </w:rPr>
          <w:t xml:space="preserve">s.  </w:t>
        </w:r>
      </w:ins>
      <w:del w:id="56" w:author="Kathleen Burk" w:date="2014-10-29T15:33:00Z">
        <w:r w:rsidR="007A5346" w:rsidDel="004B72C2">
          <w:rPr>
            <w:sz w:val="20"/>
            <w:szCs w:val="20"/>
          </w:rPr>
          <w:delText>,</w:delText>
        </w:r>
      </w:del>
      <w:del w:id="57" w:author="Kathleen Burk" w:date="2014-10-29T15:32:00Z">
        <w:r w:rsidR="007A5346" w:rsidDel="004B72C2">
          <w:rPr>
            <w:sz w:val="20"/>
            <w:szCs w:val="20"/>
          </w:rPr>
          <w:delText xml:space="preserve"> these range from two-course sequences to a majority of the entire degree</w:delText>
        </w:r>
      </w:del>
      <w:del w:id="58" w:author="Kathleen Burk" w:date="2014-10-29T15:33:00Z">
        <w:r w:rsidR="007A5346" w:rsidDel="004B72C2">
          <w:rPr>
            <w:sz w:val="20"/>
            <w:szCs w:val="20"/>
          </w:rPr>
          <w:delText>.</w:delText>
        </w:r>
      </w:del>
    </w:p>
    <w:p w14:paraId="1B0E96F1" w14:textId="77777777" w:rsidR="003F0F67" w:rsidDel="004B72C2" w:rsidRDefault="003F0F67" w:rsidP="007A5346">
      <w:pPr>
        <w:autoSpaceDE w:val="0"/>
        <w:adjustRightInd w:val="0"/>
        <w:rPr>
          <w:del w:id="59" w:author="Kathleen Burk" w:date="2014-10-29T15:33:00Z"/>
          <w:sz w:val="20"/>
          <w:szCs w:val="20"/>
        </w:rPr>
      </w:pPr>
    </w:p>
    <w:p w14:paraId="19C14E5B" w14:textId="6F5B90E0" w:rsidR="003F0F67" w:rsidRDefault="003F0F67" w:rsidP="00FE53D4">
      <w:pPr>
        <w:autoSpaceDE w:val="0"/>
        <w:adjustRightInd w:val="0"/>
        <w:rPr>
          <w:sz w:val="20"/>
          <w:szCs w:val="20"/>
        </w:rPr>
        <w:pPrChange w:id="60" w:author="Kathleen Burk" w:date="2014-10-30T00:29:00Z">
          <w:pPr>
            <w:autoSpaceDE w:val="0"/>
            <w:adjustRightInd w:val="0"/>
          </w:pPr>
        </w:pPrChange>
      </w:pPr>
      <w:del w:id="61" w:author="Kathleen Burk" w:date="2014-10-30T00:29:00Z">
        <w:r w:rsidDel="00FE53D4">
          <w:rPr>
            <w:sz w:val="20"/>
            <w:szCs w:val="20"/>
          </w:rPr>
          <w:delText>We</w:delText>
        </w:r>
      </w:del>
      <w:ins w:id="62" w:author="Kathleen Burk" w:date="2014-10-30T00:29:00Z">
        <w:r w:rsidR="00FE53D4">
          <w:rPr>
            <w:sz w:val="20"/>
            <w:szCs w:val="20"/>
          </w:rPr>
          <w:t>ACTC</w:t>
        </w:r>
      </w:ins>
      <w:r>
        <w:rPr>
          <w:sz w:val="20"/>
          <w:szCs w:val="20"/>
        </w:rPr>
        <w:t xml:space="preserve"> </w:t>
      </w:r>
      <w:del w:id="63" w:author="Kathleen Burk" w:date="2014-10-29T15:34:00Z">
        <w:r w:rsidDel="004B72C2">
          <w:rPr>
            <w:sz w:val="20"/>
            <w:szCs w:val="20"/>
          </w:rPr>
          <w:delText xml:space="preserve">are inviting </w:delText>
        </w:r>
      </w:del>
      <w:ins w:id="64" w:author="Kathleen Burk" w:date="2014-10-29T15:34:00Z">
        <w:r w:rsidR="004B72C2">
          <w:rPr>
            <w:sz w:val="20"/>
            <w:szCs w:val="20"/>
          </w:rPr>
          <w:t>invit</w:t>
        </w:r>
        <w:r w:rsidR="004B72C2">
          <w:rPr>
            <w:sz w:val="20"/>
            <w:szCs w:val="20"/>
          </w:rPr>
          <w:t>e</w:t>
        </w:r>
      </w:ins>
      <w:ins w:id="65" w:author="Kathleen Burk" w:date="2014-10-30T00:29:00Z">
        <w:r w:rsidR="00FE53D4">
          <w:rPr>
            <w:sz w:val="20"/>
            <w:szCs w:val="20"/>
          </w:rPr>
          <w:t>s</w:t>
        </w:r>
      </w:ins>
      <w:ins w:id="66" w:author="Kathleen Burk" w:date="2014-10-29T15:34:00Z">
        <w:r w:rsidR="004B72C2">
          <w:rPr>
            <w:sz w:val="20"/>
            <w:szCs w:val="20"/>
          </w:rPr>
          <w:t xml:space="preserve"> </w:t>
        </w:r>
      </w:ins>
      <w:r>
        <w:rPr>
          <w:sz w:val="20"/>
          <w:szCs w:val="20"/>
        </w:rPr>
        <w:t xml:space="preserve">your institution to participate in the second cohort of QNA, with the </w:t>
      </w:r>
      <w:del w:id="67" w:author="Kathleen Burk" w:date="2014-10-29T15:34:00Z">
        <w:r w:rsidDel="004B72C2">
          <w:rPr>
            <w:sz w:val="20"/>
            <w:szCs w:val="20"/>
          </w:rPr>
          <w:delText xml:space="preserve">ultimate aim </w:delText>
        </w:r>
      </w:del>
      <w:ins w:id="68" w:author="Kathleen Burk" w:date="2014-10-29T15:34:00Z">
        <w:r w:rsidR="004B72C2">
          <w:rPr>
            <w:sz w:val="20"/>
            <w:szCs w:val="20"/>
          </w:rPr>
          <w:t xml:space="preserve">expectation </w:t>
        </w:r>
      </w:ins>
      <w:r>
        <w:rPr>
          <w:sz w:val="20"/>
          <w:szCs w:val="20"/>
        </w:rPr>
        <w:t>of producing a second publication of the results</w:t>
      </w:r>
      <w:ins w:id="69" w:author="Kathleen Burk" w:date="2014-10-29T15:34:00Z">
        <w:r w:rsidR="004B72C2">
          <w:rPr>
            <w:sz w:val="20"/>
            <w:szCs w:val="20"/>
          </w:rPr>
          <w:t>.</w:t>
        </w:r>
      </w:ins>
      <w:del w:id="70" w:author="Kathleen Burk" w:date="2014-10-29T15:34:00Z">
        <w:r w:rsidDel="004B72C2">
          <w:rPr>
            <w:sz w:val="20"/>
            <w:szCs w:val="20"/>
          </w:rPr>
          <w:delText xml:space="preserve"> of this project.</w:delText>
        </w:r>
      </w:del>
      <w:r w:rsidR="00EF05F2">
        <w:rPr>
          <w:sz w:val="20"/>
          <w:szCs w:val="20"/>
        </w:rPr>
        <w:t xml:space="preserve">    Most </w:t>
      </w:r>
      <w:ins w:id="71" w:author="Kathleen Burk" w:date="2014-10-29T15:35:00Z">
        <w:r w:rsidR="00812BBF">
          <w:rPr>
            <w:sz w:val="20"/>
            <w:szCs w:val="20"/>
          </w:rPr>
          <w:t xml:space="preserve">of the </w:t>
        </w:r>
      </w:ins>
      <w:r w:rsidR="00EF05F2">
        <w:rPr>
          <w:sz w:val="20"/>
          <w:szCs w:val="20"/>
        </w:rPr>
        <w:t xml:space="preserve">institutions </w:t>
      </w:r>
      <w:del w:id="72" w:author="Kathleen Burk" w:date="2014-10-29T15:35:00Z">
        <w:r w:rsidR="00EF05F2" w:rsidDel="00812BBF">
          <w:rPr>
            <w:sz w:val="20"/>
            <w:szCs w:val="20"/>
          </w:rPr>
          <w:delText xml:space="preserve">that are </w:delText>
        </w:r>
      </w:del>
      <w:r w:rsidR="00EF05F2">
        <w:rPr>
          <w:sz w:val="20"/>
          <w:szCs w:val="20"/>
        </w:rPr>
        <w:t xml:space="preserve">receiving these materials have already agreed to participate.   </w:t>
      </w:r>
      <w:del w:id="73" w:author="Kathleen Burk" w:date="2014-10-29T15:35:00Z">
        <w:r w:rsidR="00EF05F2" w:rsidDel="00812BBF">
          <w:rPr>
            <w:sz w:val="20"/>
            <w:szCs w:val="20"/>
          </w:rPr>
          <w:delText>It is anticipated that</w:delText>
        </w:r>
      </w:del>
      <w:ins w:id="74" w:author="Kathleen Burk" w:date="2014-10-29T15:35:00Z">
        <w:r w:rsidR="00812BBF">
          <w:rPr>
            <w:sz w:val="20"/>
            <w:szCs w:val="20"/>
          </w:rPr>
          <w:t>Those that participate in the</w:t>
        </w:r>
      </w:ins>
      <w:r w:rsidR="00EF05F2">
        <w:rPr>
          <w:sz w:val="20"/>
          <w:szCs w:val="20"/>
        </w:rPr>
        <w:t xml:space="preserve"> second cohort</w:t>
      </w:r>
      <w:del w:id="75" w:author="Kathleen Burk" w:date="2014-10-29T15:36:00Z">
        <w:r w:rsidR="00EF05F2" w:rsidDel="00812BBF">
          <w:rPr>
            <w:sz w:val="20"/>
            <w:szCs w:val="20"/>
          </w:rPr>
          <w:delText xml:space="preserve"> participants</w:delText>
        </w:r>
      </w:del>
      <w:r w:rsidR="00EF05F2">
        <w:rPr>
          <w:sz w:val="20"/>
          <w:szCs w:val="20"/>
        </w:rPr>
        <w:t>, upon receiving these materials, will (a) confirm their participation in the project and (b) move toward a first presentation of their work on Qualitative Narrative Assessment at the next ACTC Annual Conference in Plymouth, MA, April 9-12, 2014.</w:t>
      </w:r>
    </w:p>
    <w:p w14:paraId="27E7B261" w14:textId="77777777" w:rsidR="003F0F67" w:rsidRDefault="003F0F67" w:rsidP="007A5346">
      <w:pPr>
        <w:autoSpaceDE w:val="0"/>
        <w:adjustRightInd w:val="0"/>
        <w:rPr>
          <w:sz w:val="20"/>
          <w:szCs w:val="20"/>
        </w:rPr>
      </w:pPr>
    </w:p>
    <w:p w14:paraId="7EB30B5A" w14:textId="77777777" w:rsidR="003F0F67" w:rsidRDefault="003F0F67" w:rsidP="007A5346">
      <w:pPr>
        <w:autoSpaceDE w:val="0"/>
        <w:adjustRightInd w:val="0"/>
        <w:rPr>
          <w:sz w:val="20"/>
          <w:szCs w:val="20"/>
        </w:rPr>
      </w:pPr>
      <w:r>
        <w:rPr>
          <w:sz w:val="20"/>
          <w:szCs w:val="20"/>
        </w:rPr>
        <w:t>This invitation to the project contains several materials:</w:t>
      </w:r>
    </w:p>
    <w:p w14:paraId="35C76CEA" w14:textId="77777777" w:rsidR="003F0F67" w:rsidRDefault="003F0F67" w:rsidP="007A5346">
      <w:pPr>
        <w:autoSpaceDE w:val="0"/>
        <w:adjustRightInd w:val="0"/>
        <w:rPr>
          <w:sz w:val="20"/>
          <w:szCs w:val="20"/>
        </w:rPr>
      </w:pPr>
      <w:r>
        <w:rPr>
          <w:sz w:val="20"/>
          <w:szCs w:val="20"/>
        </w:rPr>
        <w:tab/>
        <w:t>1)  The invitation and description of the project, below;</w:t>
      </w:r>
    </w:p>
    <w:p w14:paraId="3EAA122B" w14:textId="77777777" w:rsidR="003F0F67" w:rsidRDefault="003F0F67" w:rsidP="007A5346">
      <w:pPr>
        <w:autoSpaceDE w:val="0"/>
        <w:adjustRightInd w:val="0"/>
        <w:rPr>
          <w:sz w:val="20"/>
          <w:szCs w:val="20"/>
        </w:rPr>
      </w:pPr>
      <w:r>
        <w:rPr>
          <w:sz w:val="20"/>
          <w:szCs w:val="20"/>
        </w:rPr>
        <w:tab/>
        <w:t>2)  The Introduction to the forthcoming publication, written by Kathleen Burk, resulting from the first cohort; attached.</w:t>
      </w:r>
    </w:p>
    <w:p w14:paraId="1D87C833" w14:textId="4354B28D" w:rsidR="00EF05F2" w:rsidRDefault="003F0F67" w:rsidP="007A5346">
      <w:pPr>
        <w:autoSpaceDE w:val="0"/>
        <w:adjustRightInd w:val="0"/>
        <w:rPr>
          <w:sz w:val="20"/>
          <w:szCs w:val="20"/>
        </w:rPr>
      </w:pPr>
      <w:r>
        <w:rPr>
          <w:sz w:val="20"/>
          <w:szCs w:val="20"/>
        </w:rPr>
        <w:tab/>
        <w:t>3)  A Power Point presentation</w:t>
      </w:r>
      <w:ins w:id="76" w:author="Kathleen Burk" w:date="2014-10-29T15:39:00Z">
        <w:r w:rsidR="00C779D2">
          <w:rPr>
            <w:sz w:val="20"/>
            <w:szCs w:val="20"/>
          </w:rPr>
          <w:t>,</w:t>
        </w:r>
        <w:r w:rsidR="00C779D2" w:rsidRPr="00C779D2">
          <w:rPr>
            <w:sz w:val="20"/>
            <w:szCs w:val="20"/>
          </w:rPr>
          <w:t xml:space="preserve"> </w:t>
        </w:r>
      </w:ins>
      <w:ins w:id="77" w:author="Kathleen Burk" w:date="2014-10-30T00:32:00Z">
        <w:r w:rsidR="00FE53D4">
          <w:rPr>
            <w:sz w:val="20"/>
            <w:szCs w:val="20"/>
          </w:rPr>
          <w:t>which many of the readers of this email have already received</w:t>
        </w:r>
        <w:r w:rsidR="00FE53D4">
          <w:rPr>
            <w:sz w:val="20"/>
            <w:szCs w:val="20"/>
          </w:rPr>
          <w:t xml:space="preserve">, </w:t>
        </w:r>
      </w:ins>
      <w:ins w:id="78" w:author="Kathleen Burk" w:date="2014-10-29T15:39:00Z">
        <w:r w:rsidR="00C779D2">
          <w:rPr>
            <w:sz w:val="20"/>
            <w:szCs w:val="20"/>
          </w:rPr>
          <w:t xml:space="preserve">originally directed to </w:t>
        </w:r>
        <w:r w:rsidR="00C779D2">
          <w:rPr>
            <w:sz w:val="20"/>
            <w:szCs w:val="20"/>
          </w:rPr>
          <w:t xml:space="preserve">the </w:t>
        </w:r>
      </w:ins>
      <w:ins w:id="79" w:author="Kathleen Burk" w:date="2014-10-30T00:31:00Z">
        <w:r w:rsidR="00FE53D4" w:rsidRPr="00FE53D4">
          <w:rPr>
            <w:sz w:val="20"/>
            <w:szCs w:val="20"/>
          </w:rPr>
          <w:t>institutions</w:t>
        </w:r>
        <w:r w:rsidR="00FE53D4">
          <w:rPr>
            <w:sz w:val="20"/>
            <w:szCs w:val="20"/>
          </w:rPr>
          <w:t xml:space="preserve"> that participated in the </w:t>
        </w:r>
      </w:ins>
      <w:ins w:id="80" w:author="Kathleen Burk" w:date="2014-10-29T15:39:00Z">
        <w:r w:rsidR="00C779D2">
          <w:rPr>
            <w:sz w:val="20"/>
            <w:szCs w:val="20"/>
          </w:rPr>
          <w:t>Tradition and Innovation</w:t>
        </w:r>
      </w:ins>
      <w:ins w:id="81" w:author="Kathleen Burk" w:date="2014-10-30T00:32:00Z">
        <w:r w:rsidR="00FE53D4">
          <w:rPr>
            <w:sz w:val="20"/>
            <w:szCs w:val="20"/>
          </w:rPr>
          <w:t xml:space="preserve"> Seminars in </w:t>
        </w:r>
        <w:proofErr w:type="gramStart"/>
        <w:r w:rsidR="00FE53D4">
          <w:rPr>
            <w:sz w:val="20"/>
            <w:szCs w:val="20"/>
          </w:rPr>
          <w:t>Summer</w:t>
        </w:r>
        <w:proofErr w:type="gramEnd"/>
        <w:r w:rsidR="00FE53D4">
          <w:rPr>
            <w:sz w:val="20"/>
            <w:szCs w:val="20"/>
          </w:rPr>
          <w:t xml:space="preserve"> 2014</w:t>
        </w:r>
      </w:ins>
      <w:del w:id="82" w:author="Kathleen Burk" w:date="2014-10-29T15:39:00Z">
        <w:r w:rsidDel="00C779D2">
          <w:rPr>
            <w:sz w:val="20"/>
            <w:szCs w:val="20"/>
          </w:rPr>
          <w:delText>,</w:delText>
        </w:r>
      </w:del>
      <w:del w:id="83" w:author="Kathleen Burk" w:date="2014-10-29T15:40:00Z">
        <w:r w:rsidDel="00C779D2">
          <w:rPr>
            <w:sz w:val="20"/>
            <w:szCs w:val="20"/>
          </w:rPr>
          <w:delText xml:space="preserve"> </w:delText>
        </w:r>
      </w:del>
      <w:del w:id="84" w:author="Kathleen Burk" w:date="2014-10-29T15:41:00Z">
        <w:r w:rsidDel="00C779D2">
          <w:rPr>
            <w:sz w:val="20"/>
            <w:szCs w:val="20"/>
          </w:rPr>
          <w:delText xml:space="preserve">already distributed to </w:delText>
        </w:r>
      </w:del>
      <w:del w:id="85" w:author="Kathleen Burk" w:date="2014-10-30T00:32:00Z">
        <w:r w:rsidDel="00FE53D4">
          <w:rPr>
            <w:sz w:val="20"/>
            <w:szCs w:val="20"/>
          </w:rPr>
          <w:delText>m</w:delText>
        </w:r>
        <w:r w:rsidR="00EF05F2" w:rsidDel="00FE53D4">
          <w:rPr>
            <w:sz w:val="20"/>
            <w:szCs w:val="20"/>
          </w:rPr>
          <w:delText>any of the readers of this email</w:delText>
        </w:r>
      </w:del>
      <w:del w:id="86" w:author="Kathleen Burk" w:date="2014-10-29T15:37:00Z">
        <w:r w:rsidR="00EF05F2" w:rsidDel="00C779D2">
          <w:rPr>
            <w:sz w:val="20"/>
            <w:szCs w:val="20"/>
          </w:rPr>
          <w:delText>;</w:delText>
        </w:r>
      </w:del>
      <w:ins w:id="87" w:author="Kathleen Burk" w:date="2014-10-29T15:37:00Z">
        <w:r w:rsidR="00C779D2">
          <w:rPr>
            <w:sz w:val="20"/>
            <w:szCs w:val="20"/>
          </w:rPr>
          <w:t xml:space="preserve">. </w:t>
        </w:r>
      </w:ins>
      <w:r w:rsidR="00EF05F2">
        <w:rPr>
          <w:sz w:val="20"/>
          <w:szCs w:val="20"/>
        </w:rPr>
        <w:t xml:space="preserve"> </w:t>
      </w:r>
      <w:del w:id="88" w:author="Kathleen Burk" w:date="2014-10-29T15:37:00Z">
        <w:r w:rsidR="00EF05F2" w:rsidDel="00C779D2">
          <w:rPr>
            <w:sz w:val="20"/>
            <w:szCs w:val="20"/>
          </w:rPr>
          <w:delText xml:space="preserve">the </w:delText>
        </w:r>
      </w:del>
      <w:del w:id="89" w:author="Kathleen Burk" w:date="2014-10-29T15:42:00Z">
        <w:r w:rsidR="00EF05F2" w:rsidDel="00C779D2">
          <w:rPr>
            <w:sz w:val="20"/>
            <w:szCs w:val="20"/>
          </w:rPr>
          <w:delText xml:space="preserve">presentation was aimed </w:delText>
        </w:r>
      </w:del>
      <w:del w:id="90" w:author="Kathleen Burk" w:date="2014-10-29T15:39:00Z">
        <w:r w:rsidR="00EF05F2" w:rsidDel="00C779D2">
          <w:rPr>
            <w:sz w:val="20"/>
            <w:szCs w:val="20"/>
          </w:rPr>
          <w:delText xml:space="preserve">at the Tradition and Innovation participating institutions </w:delText>
        </w:r>
      </w:del>
      <w:del w:id="91" w:author="Kathleen Burk" w:date="2014-10-29T15:42:00Z">
        <w:r w:rsidR="00EF05F2" w:rsidDel="00C779D2">
          <w:rPr>
            <w:sz w:val="20"/>
            <w:szCs w:val="20"/>
          </w:rPr>
          <w:delText xml:space="preserve">which, unlike </w:delText>
        </w:r>
      </w:del>
      <w:ins w:id="92" w:author="Kathleen Burk" w:date="2014-10-29T15:42:00Z">
        <w:r w:rsidR="00C779D2">
          <w:rPr>
            <w:sz w:val="20"/>
            <w:szCs w:val="20"/>
          </w:rPr>
          <w:t>U</w:t>
        </w:r>
        <w:r w:rsidR="00C779D2">
          <w:rPr>
            <w:sz w:val="20"/>
            <w:szCs w:val="20"/>
          </w:rPr>
          <w:t xml:space="preserve">nlike </w:t>
        </w:r>
      </w:ins>
      <w:r w:rsidR="00EF05F2">
        <w:rPr>
          <w:sz w:val="20"/>
          <w:szCs w:val="20"/>
        </w:rPr>
        <w:t xml:space="preserve">the first cohort, </w:t>
      </w:r>
      <w:ins w:id="93" w:author="Kathleen Burk" w:date="2014-10-29T15:42:00Z">
        <w:r w:rsidR="00C779D2">
          <w:rPr>
            <w:sz w:val="20"/>
            <w:szCs w:val="20"/>
          </w:rPr>
          <w:t xml:space="preserve">some of these institutions </w:t>
        </w:r>
      </w:ins>
      <w:r w:rsidR="00EF05F2">
        <w:rPr>
          <w:sz w:val="20"/>
          <w:szCs w:val="20"/>
        </w:rPr>
        <w:t xml:space="preserve">are </w:t>
      </w:r>
      <w:del w:id="94" w:author="Kathleen Burk" w:date="2014-10-29T15:42:00Z">
        <w:r w:rsidR="00EF05F2" w:rsidDel="00C779D2">
          <w:rPr>
            <w:sz w:val="20"/>
            <w:szCs w:val="20"/>
          </w:rPr>
          <w:delText xml:space="preserve">sometimes </w:delText>
        </w:r>
      </w:del>
      <w:r w:rsidR="00EF05F2">
        <w:rPr>
          <w:sz w:val="20"/>
          <w:szCs w:val="20"/>
        </w:rPr>
        <w:t>developing completely new core text programs.   Thus, in deciding to participate those institutions are simultaneously, rather than after-the-fact, developing an assessment process while developing the new program; attached.</w:t>
      </w:r>
    </w:p>
    <w:p w14:paraId="7D18186D" w14:textId="528E8768" w:rsidR="00EF05F2" w:rsidRPr="00EF05F2" w:rsidDel="00FE53D4" w:rsidRDefault="00EF05F2" w:rsidP="007A5346">
      <w:pPr>
        <w:autoSpaceDE w:val="0"/>
        <w:adjustRightInd w:val="0"/>
        <w:rPr>
          <w:del w:id="95" w:author="Kathleen Burk" w:date="2014-10-30T00:34:00Z"/>
          <w:sz w:val="20"/>
          <w:szCs w:val="20"/>
        </w:rPr>
      </w:pPr>
      <w:r>
        <w:rPr>
          <w:sz w:val="20"/>
          <w:szCs w:val="20"/>
        </w:rPr>
        <w:tab/>
        <w:t xml:space="preserve">4)  A copy of the AGLS Guide (see below for more information) which is used less </w:t>
      </w:r>
      <w:del w:id="96" w:author="Kathleen Burk" w:date="2014-10-29T23:40:00Z">
        <w:r w:rsidDel="00D27E12">
          <w:rPr>
            <w:sz w:val="20"/>
            <w:szCs w:val="20"/>
          </w:rPr>
          <w:delText>as  a</w:delText>
        </w:r>
      </w:del>
      <w:ins w:id="97" w:author="Kathleen Burk" w:date="2014-10-29T23:40:00Z">
        <w:r w:rsidR="00D27E12">
          <w:rPr>
            <w:sz w:val="20"/>
            <w:szCs w:val="20"/>
          </w:rPr>
          <w:t>as a</w:t>
        </w:r>
      </w:ins>
      <w:r>
        <w:rPr>
          <w:sz w:val="20"/>
          <w:szCs w:val="20"/>
        </w:rPr>
        <w:t xml:space="preserve"> procedure than as a </w:t>
      </w:r>
      <w:r>
        <w:rPr>
          <w:i/>
          <w:iCs/>
          <w:sz w:val="20"/>
          <w:szCs w:val="20"/>
        </w:rPr>
        <w:t>framework</w:t>
      </w:r>
      <w:r>
        <w:rPr>
          <w:sz w:val="20"/>
          <w:szCs w:val="20"/>
        </w:rPr>
        <w:t xml:space="preserve"> for our ACTC QNA efforts.</w:t>
      </w:r>
    </w:p>
    <w:p w14:paraId="206E0DE1" w14:textId="77777777" w:rsidR="00EF05F2" w:rsidRDefault="00EF05F2" w:rsidP="007A5346">
      <w:pPr>
        <w:autoSpaceDE w:val="0"/>
        <w:adjustRightInd w:val="0"/>
        <w:rPr>
          <w:sz w:val="20"/>
          <w:szCs w:val="20"/>
        </w:rPr>
      </w:pPr>
    </w:p>
    <w:p w14:paraId="39172304" w14:textId="77777777" w:rsidR="003F0F67" w:rsidRDefault="00EF05F2" w:rsidP="007A5346">
      <w:pPr>
        <w:autoSpaceDE w:val="0"/>
        <w:adjustRightInd w:val="0"/>
        <w:rPr>
          <w:sz w:val="20"/>
          <w:szCs w:val="20"/>
        </w:rPr>
      </w:pPr>
      <w:r>
        <w:rPr>
          <w:sz w:val="20"/>
          <w:szCs w:val="20"/>
        </w:rPr>
        <w:tab/>
        <w:t xml:space="preserve">5) The chapters of the publication will be sent out later in the fall, before they have been made photocopy ready. </w:t>
      </w:r>
    </w:p>
    <w:p w14:paraId="47A725B9" w14:textId="77777777" w:rsidR="007A5346" w:rsidRDefault="007A5346" w:rsidP="007A5346">
      <w:pPr>
        <w:autoSpaceDE w:val="0"/>
        <w:adjustRightInd w:val="0"/>
        <w:rPr>
          <w:sz w:val="20"/>
          <w:szCs w:val="20"/>
        </w:rPr>
      </w:pPr>
    </w:p>
    <w:p w14:paraId="725EF8CE" w14:textId="4D61DFA4" w:rsidR="007A5346" w:rsidRPr="00DE2B25" w:rsidRDefault="007A5346" w:rsidP="007A5346">
      <w:pPr>
        <w:autoSpaceDE w:val="0"/>
        <w:adjustRightInd w:val="0"/>
        <w:rPr>
          <w:sz w:val="20"/>
          <w:szCs w:val="20"/>
        </w:rPr>
      </w:pPr>
      <w:r>
        <w:rPr>
          <w:sz w:val="20"/>
          <w:szCs w:val="20"/>
        </w:rPr>
        <w:t xml:space="preserve">The original project arose </w:t>
      </w:r>
      <w:del w:id="98" w:author="Kathleen Burk" w:date="2014-10-29T15:43:00Z">
        <w:r w:rsidDel="00C779D2">
          <w:rPr>
            <w:sz w:val="20"/>
            <w:szCs w:val="20"/>
          </w:rPr>
          <w:delText>after the</w:delText>
        </w:r>
      </w:del>
      <w:ins w:id="99" w:author="Kathleen Burk" w:date="2014-10-29T15:43:00Z">
        <w:r w:rsidR="00C779D2">
          <w:rPr>
            <w:sz w:val="20"/>
            <w:szCs w:val="20"/>
          </w:rPr>
          <w:t>when</w:t>
        </w:r>
      </w:ins>
      <w:r>
        <w:rPr>
          <w:sz w:val="20"/>
          <w:szCs w:val="20"/>
        </w:rPr>
        <w:t xml:space="preserve"> ACTC Executive Director, J. Scott Lee, contacted the Association of General and Liberal Studies (AGLS) about a cooperative </w:t>
      </w:r>
      <w:del w:id="100" w:author="Kathleen Burk" w:date="2014-10-29T23:55:00Z">
        <w:r w:rsidDel="00314A66">
          <w:rPr>
            <w:sz w:val="20"/>
            <w:szCs w:val="20"/>
          </w:rPr>
          <w:delText>project.</w:delText>
        </w:r>
      </w:del>
      <w:ins w:id="101" w:author="Kathleen Burk" w:date="2014-10-29T23:55:00Z">
        <w:r w:rsidR="00314A66">
          <w:rPr>
            <w:sz w:val="20"/>
            <w:szCs w:val="20"/>
          </w:rPr>
          <w:t>project.</w:t>
        </w:r>
      </w:ins>
      <w:r>
        <w:rPr>
          <w:sz w:val="20"/>
          <w:szCs w:val="20"/>
        </w:rPr>
        <w:t xml:space="preserve">   </w:t>
      </w:r>
      <w:ins w:id="102" w:author="Kathleen Burk" w:date="2014-10-29T23:54:00Z">
        <w:r w:rsidR="00314A66">
          <w:rPr>
            <w:sz w:val="20"/>
            <w:szCs w:val="20"/>
          </w:rPr>
          <w:t>David DiMattio and Michael Chiarello, active participants in both organizations,</w:t>
        </w:r>
        <w:r w:rsidR="00314A66">
          <w:rPr>
            <w:sz w:val="20"/>
            <w:szCs w:val="20"/>
          </w:rPr>
          <w:t xml:space="preserve"> </w:t>
        </w:r>
      </w:ins>
      <w:ins w:id="103" w:author="Kathleen Burk" w:date="2014-10-30T00:35:00Z">
        <w:r w:rsidR="00FE53D4">
          <w:rPr>
            <w:sz w:val="20"/>
            <w:szCs w:val="20"/>
          </w:rPr>
          <w:t>facilitated</w:t>
        </w:r>
      </w:ins>
      <w:ins w:id="104" w:author="Kathleen Burk" w:date="2014-10-29T23:54:00Z">
        <w:r w:rsidR="00314A66">
          <w:rPr>
            <w:sz w:val="20"/>
            <w:szCs w:val="20"/>
          </w:rPr>
          <w:t xml:space="preserve"> the resulting joint effort. </w:t>
        </w:r>
        <w:r w:rsidR="00314A66">
          <w:rPr>
            <w:sz w:val="20"/>
            <w:szCs w:val="20"/>
          </w:rPr>
          <w:t xml:space="preserve"> </w:t>
        </w:r>
      </w:ins>
      <w:ins w:id="105" w:author="Kathleen Burk" w:date="2014-10-29T23:41:00Z">
        <w:r w:rsidR="00D27E12">
          <w:rPr>
            <w:sz w:val="20"/>
            <w:szCs w:val="20"/>
          </w:rPr>
          <w:t xml:space="preserve">While </w:t>
        </w:r>
      </w:ins>
      <w:r>
        <w:rPr>
          <w:sz w:val="20"/>
          <w:szCs w:val="20"/>
        </w:rPr>
        <w:t xml:space="preserve">AGLS does not </w:t>
      </w:r>
      <w:del w:id="106" w:author="Kathleen Burk" w:date="2014-10-29T23:43:00Z">
        <w:r w:rsidDel="00D27E12">
          <w:rPr>
            <w:sz w:val="20"/>
            <w:szCs w:val="20"/>
          </w:rPr>
          <w:delText xml:space="preserve">actively </w:delText>
        </w:r>
      </w:del>
      <w:ins w:id="107" w:author="Kathleen Burk" w:date="2014-10-29T23:43:00Z">
        <w:r w:rsidR="00D27E12">
          <w:rPr>
            <w:sz w:val="20"/>
            <w:szCs w:val="20"/>
          </w:rPr>
          <w:t>selectively</w:t>
        </w:r>
        <w:r w:rsidR="00D27E12">
          <w:rPr>
            <w:sz w:val="20"/>
            <w:szCs w:val="20"/>
          </w:rPr>
          <w:t xml:space="preserve"> </w:t>
        </w:r>
      </w:ins>
      <w:r>
        <w:rPr>
          <w:sz w:val="20"/>
          <w:szCs w:val="20"/>
        </w:rPr>
        <w:t xml:space="preserve">recruit institutions that espouse core text education, </w:t>
      </w:r>
      <w:del w:id="108" w:author="Kathleen Burk" w:date="2014-10-29T23:44:00Z">
        <w:r w:rsidDel="00D27E12">
          <w:rPr>
            <w:sz w:val="20"/>
            <w:szCs w:val="20"/>
          </w:rPr>
          <w:delText>but Lee was aware of</w:delText>
        </w:r>
        <w:r w:rsidRPr="00DE2B25" w:rsidDel="00D27E12">
          <w:rPr>
            <w:sz w:val="20"/>
            <w:szCs w:val="20"/>
          </w:rPr>
          <w:delText xml:space="preserve"> the AGLS’s</w:delText>
        </w:r>
      </w:del>
      <w:ins w:id="109" w:author="Kathleen Burk" w:date="2014-10-29T23:44:00Z">
        <w:r w:rsidR="00D27E12">
          <w:rPr>
            <w:sz w:val="20"/>
            <w:szCs w:val="20"/>
          </w:rPr>
          <w:t xml:space="preserve"> the </w:t>
        </w:r>
        <w:r w:rsidR="00D27E12" w:rsidRPr="00DE2B25">
          <w:rPr>
            <w:sz w:val="20"/>
            <w:szCs w:val="20"/>
          </w:rPr>
          <w:t xml:space="preserve">process outlined </w:t>
        </w:r>
        <w:r w:rsidR="00D27E12">
          <w:rPr>
            <w:sz w:val="20"/>
            <w:szCs w:val="20"/>
          </w:rPr>
          <w:t>its</w:t>
        </w:r>
      </w:ins>
      <w:r w:rsidRPr="00DE2B25">
        <w:rPr>
          <w:sz w:val="20"/>
          <w:szCs w:val="20"/>
        </w:rPr>
        <w:t xml:space="preserve"> “Improving Learning in General Education: An AGLS Guide to Assessment &amp; Program Review</w:t>
      </w:r>
      <w:del w:id="110" w:author="Kathleen Burk" w:date="2014-10-30T00:35:00Z">
        <w:r w:rsidDel="00FE53D4">
          <w:rPr>
            <w:sz w:val="20"/>
            <w:szCs w:val="20"/>
          </w:rPr>
          <w:delText>.</w:delText>
        </w:r>
      </w:del>
      <w:r w:rsidRPr="00DE2B25">
        <w:rPr>
          <w:sz w:val="20"/>
          <w:szCs w:val="20"/>
        </w:rPr>
        <w:t>”</w:t>
      </w:r>
      <w:ins w:id="111" w:author="Kathleen Burk" w:date="2014-10-30T00:36:00Z">
        <w:r w:rsidR="00FE53D4">
          <w:rPr>
            <w:sz w:val="20"/>
            <w:szCs w:val="20"/>
          </w:rPr>
          <w:t xml:space="preserve"> (</w:t>
        </w:r>
        <w:r w:rsidR="00FE53D4" w:rsidRPr="001B7033">
          <w:rPr>
            <w:color w:val="FF0000"/>
            <w:sz w:val="20"/>
            <w:szCs w:val="20"/>
            <w:rPrChange w:id="112" w:author="Kathleen Burk" w:date="2014-10-30T00:37:00Z">
              <w:rPr>
                <w:sz w:val="20"/>
                <w:szCs w:val="20"/>
              </w:rPr>
            </w:rPrChange>
          </w:rPr>
          <w:t>add date</w:t>
        </w:r>
        <w:r w:rsidR="001B7033">
          <w:rPr>
            <w:sz w:val="20"/>
            <w:szCs w:val="20"/>
          </w:rPr>
          <w:t>)</w:t>
        </w:r>
      </w:ins>
      <w:r w:rsidRPr="00DE2B25">
        <w:rPr>
          <w:sz w:val="20"/>
          <w:szCs w:val="20"/>
        </w:rPr>
        <w:t xml:space="preserve"> </w:t>
      </w:r>
      <w:r>
        <w:rPr>
          <w:sz w:val="20"/>
          <w:szCs w:val="20"/>
        </w:rPr>
        <w:t xml:space="preserve"> </w:t>
      </w:r>
      <w:del w:id="113" w:author="Kathleen Burk" w:date="2014-10-29T23:44:00Z">
        <w:r w:rsidRPr="00DE2B25" w:rsidDel="00D27E12">
          <w:rPr>
            <w:sz w:val="20"/>
            <w:szCs w:val="20"/>
          </w:rPr>
          <w:delText xml:space="preserve">The process outlined </w:delText>
        </w:r>
      </w:del>
      <w:del w:id="114" w:author="Kathleen Burk" w:date="2014-10-29T23:47:00Z">
        <w:r w:rsidRPr="00DE2B25" w:rsidDel="00314A66">
          <w:rPr>
            <w:sz w:val="20"/>
            <w:szCs w:val="20"/>
          </w:rPr>
          <w:delText xml:space="preserve">by the Guide has </w:delText>
        </w:r>
      </w:del>
      <w:ins w:id="115" w:author="Kathleen Burk" w:date="2014-10-29T23:45:00Z">
        <w:r w:rsidR="00D27E12">
          <w:rPr>
            <w:sz w:val="20"/>
            <w:szCs w:val="20"/>
          </w:rPr>
          <w:t xml:space="preserve">was sufficiently </w:t>
        </w:r>
      </w:ins>
      <w:del w:id="116" w:author="Kathleen Burk" w:date="2014-10-30T00:09:00Z">
        <w:r w:rsidRPr="00DE2B25" w:rsidDel="002B0FEE">
          <w:rPr>
            <w:sz w:val="20"/>
            <w:szCs w:val="20"/>
          </w:rPr>
          <w:delText>similar</w:delText>
        </w:r>
      </w:del>
      <w:del w:id="117" w:author="Kathleen Burk" w:date="2014-10-29T23:45:00Z">
        <w:r w:rsidRPr="00DE2B25" w:rsidDel="00D27E12">
          <w:rPr>
            <w:sz w:val="20"/>
            <w:szCs w:val="20"/>
          </w:rPr>
          <w:delText xml:space="preserve">ities </w:delText>
        </w:r>
      </w:del>
      <w:del w:id="118" w:author="Kathleen Burk" w:date="2014-10-30T00:09:00Z">
        <w:r w:rsidRPr="00DE2B25" w:rsidDel="002B0FEE">
          <w:rPr>
            <w:sz w:val="20"/>
            <w:szCs w:val="20"/>
          </w:rPr>
          <w:delText>to</w:delText>
        </w:r>
      </w:del>
      <w:ins w:id="119" w:author="Kathleen Burk" w:date="2014-10-30T00:09:00Z">
        <w:r w:rsidR="002B0FEE" w:rsidRPr="00DE2B25">
          <w:rPr>
            <w:sz w:val="20"/>
            <w:szCs w:val="20"/>
          </w:rPr>
          <w:t>similar to</w:t>
        </w:r>
      </w:ins>
      <w:r w:rsidRPr="00DE2B25">
        <w:rPr>
          <w:sz w:val="20"/>
          <w:szCs w:val="20"/>
        </w:rPr>
        <w:t xml:space="preserve"> the work of </w:t>
      </w:r>
      <w:r w:rsidR="00482C99">
        <w:rPr>
          <w:sz w:val="20"/>
          <w:szCs w:val="20"/>
        </w:rPr>
        <w:t xml:space="preserve"> </w:t>
      </w:r>
      <w:ins w:id="120" w:author="Kathleen Burk" w:date="2014-10-29T23:57:00Z">
        <w:r w:rsidR="004377B9">
          <w:rPr>
            <w:sz w:val="20"/>
            <w:szCs w:val="20"/>
          </w:rPr>
          <w:t xml:space="preserve">another organization, </w:t>
        </w:r>
      </w:ins>
      <w:r w:rsidR="00482C99">
        <w:rPr>
          <w:sz w:val="20"/>
          <w:szCs w:val="20"/>
        </w:rPr>
        <w:t>the American Academy for Liberal Education (</w:t>
      </w:r>
      <w:r w:rsidRPr="00DE2B25">
        <w:rPr>
          <w:sz w:val="20"/>
          <w:szCs w:val="20"/>
        </w:rPr>
        <w:t>AALE</w:t>
      </w:r>
      <w:r w:rsidR="00482C99">
        <w:rPr>
          <w:sz w:val="20"/>
          <w:szCs w:val="20"/>
        </w:rPr>
        <w:t>)</w:t>
      </w:r>
      <w:ins w:id="121" w:author="Kathleen Burk" w:date="2014-10-29T23:57:00Z">
        <w:r w:rsidR="004377B9">
          <w:rPr>
            <w:sz w:val="20"/>
            <w:szCs w:val="20"/>
          </w:rPr>
          <w:t>,</w:t>
        </w:r>
      </w:ins>
      <w:r w:rsidRPr="00DE2B25">
        <w:rPr>
          <w:sz w:val="20"/>
          <w:szCs w:val="20"/>
        </w:rPr>
        <w:t xml:space="preserve"> in the late 90’s and </w:t>
      </w:r>
      <w:r w:rsidR="00482C99">
        <w:rPr>
          <w:sz w:val="20"/>
          <w:szCs w:val="20"/>
        </w:rPr>
        <w:t>‘</w:t>
      </w:r>
      <w:r w:rsidRPr="00DE2B25">
        <w:rPr>
          <w:sz w:val="20"/>
          <w:szCs w:val="20"/>
        </w:rPr>
        <w:t>01-</w:t>
      </w:r>
      <w:r w:rsidR="00482C99">
        <w:rPr>
          <w:sz w:val="20"/>
          <w:szCs w:val="20"/>
        </w:rPr>
        <w:t>‘</w:t>
      </w:r>
      <w:r w:rsidRPr="00DE2B25">
        <w:rPr>
          <w:sz w:val="20"/>
          <w:szCs w:val="20"/>
        </w:rPr>
        <w:t>03 on institutional/prog</w:t>
      </w:r>
      <w:r w:rsidR="00482C99">
        <w:rPr>
          <w:sz w:val="20"/>
          <w:szCs w:val="20"/>
        </w:rPr>
        <w:t xml:space="preserve">rammatic assessment </w:t>
      </w:r>
      <w:del w:id="122" w:author="Kathleen Burk" w:date="2014-10-29T23:46:00Z">
        <w:r w:rsidR="00482C99" w:rsidDel="00314A66">
          <w:rPr>
            <w:sz w:val="20"/>
            <w:szCs w:val="20"/>
          </w:rPr>
          <w:delText>with which Lee was</w:delText>
        </w:r>
        <w:r w:rsidRPr="00DE2B25" w:rsidDel="00314A66">
          <w:rPr>
            <w:sz w:val="20"/>
            <w:szCs w:val="20"/>
          </w:rPr>
          <w:delText xml:space="preserve"> familiar</w:delText>
        </w:r>
      </w:del>
      <w:ins w:id="123" w:author="Kathleen Burk" w:date="2014-10-29T23:46:00Z">
        <w:r w:rsidR="00314A66">
          <w:rPr>
            <w:sz w:val="20"/>
            <w:szCs w:val="20"/>
          </w:rPr>
          <w:t>more familiar to ACTC membership</w:t>
        </w:r>
      </w:ins>
      <w:r w:rsidRPr="00DE2B25">
        <w:rPr>
          <w:sz w:val="20"/>
          <w:szCs w:val="20"/>
        </w:rPr>
        <w:t xml:space="preserve">.  </w:t>
      </w:r>
      <w:del w:id="124" w:author="Kathleen Burk" w:date="2014-10-29T23:58:00Z">
        <w:r w:rsidRPr="00DE2B25" w:rsidDel="004377B9">
          <w:rPr>
            <w:sz w:val="20"/>
            <w:szCs w:val="20"/>
          </w:rPr>
          <w:delText xml:space="preserve">The </w:delText>
        </w:r>
      </w:del>
      <w:ins w:id="125" w:author="Kathleen Burk" w:date="2014-10-29T23:58:00Z">
        <w:r w:rsidR="004377B9">
          <w:rPr>
            <w:sz w:val="20"/>
            <w:szCs w:val="20"/>
          </w:rPr>
          <w:t>Lee saw that t</w:t>
        </w:r>
        <w:r w:rsidR="004377B9" w:rsidRPr="00DE2B25">
          <w:rPr>
            <w:sz w:val="20"/>
            <w:szCs w:val="20"/>
          </w:rPr>
          <w:t xml:space="preserve">he </w:t>
        </w:r>
      </w:ins>
      <w:r w:rsidRPr="00DE2B25">
        <w:rPr>
          <w:sz w:val="20"/>
          <w:szCs w:val="20"/>
        </w:rPr>
        <w:t xml:space="preserve">basic advantage of the </w:t>
      </w:r>
      <w:del w:id="126" w:author="Kathleen Burk" w:date="2014-10-29T23:58:00Z">
        <w:r w:rsidRPr="00DE2B25" w:rsidDel="004377B9">
          <w:rPr>
            <w:sz w:val="20"/>
            <w:szCs w:val="20"/>
          </w:rPr>
          <w:delText xml:space="preserve">guide </w:delText>
        </w:r>
      </w:del>
      <w:ins w:id="127" w:author="Kathleen Burk" w:date="2014-10-29T23:58:00Z">
        <w:r w:rsidR="004377B9">
          <w:rPr>
            <w:sz w:val="20"/>
            <w:szCs w:val="20"/>
          </w:rPr>
          <w:t>AGLS G</w:t>
        </w:r>
        <w:r w:rsidR="004377B9" w:rsidRPr="00DE2B25">
          <w:rPr>
            <w:sz w:val="20"/>
            <w:szCs w:val="20"/>
          </w:rPr>
          <w:t xml:space="preserve">uide </w:t>
        </w:r>
      </w:ins>
      <w:r w:rsidRPr="00DE2B25">
        <w:rPr>
          <w:sz w:val="20"/>
          <w:szCs w:val="20"/>
        </w:rPr>
        <w:t xml:space="preserve">is that almost all its questions are really qualitative questions: not </w:t>
      </w:r>
      <w:r w:rsidR="00482C99">
        <w:rPr>
          <w:sz w:val="20"/>
          <w:szCs w:val="20"/>
        </w:rPr>
        <w:t>‘how much,” but “why,” “what” and “how.</w:t>
      </w:r>
      <w:r w:rsidRPr="00DE2B25">
        <w:rPr>
          <w:sz w:val="20"/>
          <w:szCs w:val="20"/>
        </w:rPr>
        <w:t xml:space="preserve">”  Almost all the questions can be answered by narrative description </w:t>
      </w:r>
      <w:del w:id="128" w:author="Kathleen Burk" w:date="2014-10-29T23:59:00Z">
        <w:r w:rsidRPr="00DE2B25" w:rsidDel="004377B9">
          <w:rPr>
            <w:sz w:val="20"/>
            <w:szCs w:val="20"/>
          </w:rPr>
          <w:delText xml:space="preserve">augmented </w:delText>
        </w:r>
      </w:del>
      <w:ins w:id="129" w:author="Kathleen Burk" w:date="2014-10-29T23:59:00Z">
        <w:r w:rsidR="004377B9">
          <w:rPr>
            <w:sz w:val="20"/>
            <w:szCs w:val="20"/>
          </w:rPr>
          <w:t>supported</w:t>
        </w:r>
        <w:r w:rsidR="004377B9" w:rsidRPr="00DE2B25">
          <w:rPr>
            <w:sz w:val="20"/>
            <w:szCs w:val="20"/>
          </w:rPr>
          <w:t xml:space="preserve"> </w:t>
        </w:r>
      </w:ins>
      <w:r w:rsidRPr="00DE2B25">
        <w:rPr>
          <w:sz w:val="20"/>
          <w:szCs w:val="20"/>
        </w:rPr>
        <w:t>by examples</w:t>
      </w:r>
      <w:r w:rsidR="00482C99">
        <w:rPr>
          <w:sz w:val="20"/>
          <w:szCs w:val="20"/>
        </w:rPr>
        <w:t xml:space="preserve">, as well as </w:t>
      </w:r>
      <w:ins w:id="130" w:author="Kathleen Burk" w:date="2014-10-30T00:00:00Z">
        <w:r w:rsidR="004377B9">
          <w:rPr>
            <w:sz w:val="20"/>
            <w:szCs w:val="20"/>
          </w:rPr>
          <w:t xml:space="preserve">by </w:t>
        </w:r>
      </w:ins>
      <w:r w:rsidR="00482C99">
        <w:rPr>
          <w:sz w:val="20"/>
          <w:szCs w:val="20"/>
        </w:rPr>
        <w:t xml:space="preserve">any statistical treatments institutions </w:t>
      </w:r>
      <w:del w:id="131" w:author="Kathleen Burk" w:date="2014-10-30T00:00:00Z">
        <w:r w:rsidR="00482C99" w:rsidDel="004377B9">
          <w:rPr>
            <w:sz w:val="20"/>
            <w:szCs w:val="20"/>
          </w:rPr>
          <w:delText xml:space="preserve">which to develop </w:delText>
        </w:r>
        <w:r w:rsidR="00482C99" w:rsidDel="004377B9">
          <w:rPr>
            <w:i/>
            <w:iCs/>
            <w:sz w:val="20"/>
            <w:szCs w:val="20"/>
          </w:rPr>
          <w:delText>in addition</w:delText>
        </w:r>
      </w:del>
      <w:ins w:id="132" w:author="Kathleen Burk" w:date="2014-10-30T00:00:00Z">
        <w:r w:rsidR="004377B9">
          <w:rPr>
            <w:sz w:val="20"/>
            <w:szCs w:val="20"/>
          </w:rPr>
          <w:t>might add</w:t>
        </w:r>
      </w:ins>
      <w:r w:rsidR="00482C99">
        <w:rPr>
          <w:sz w:val="20"/>
          <w:szCs w:val="20"/>
        </w:rPr>
        <w:t xml:space="preserve"> to the basic, qualitative narrative structure of the</w:t>
      </w:r>
      <w:ins w:id="133" w:author="Kathleen Burk" w:date="2014-10-30T00:00:00Z">
        <w:r w:rsidR="004377B9">
          <w:rPr>
            <w:sz w:val="20"/>
            <w:szCs w:val="20"/>
          </w:rPr>
          <w:t>ir respective</w:t>
        </w:r>
      </w:ins>
      <w:r w:rsidR="00482C99">
        <w:rPr>
          <w:sz w:val="20"/>
          <w:szCs w:val="20"/>
        </w:rPr>
        <w:t xml:space="preserve"> project</w:t>
      </w:r>
      <w:ins w:id="134" w:author="Kathleen Burk" w:date="2014-10-30T00:01:00Z">
        <w:r w:rsidR="004377B9">
          <w:rPr>
            <w:sz w:val="20"/>
            <w:szCs w:val="20"/>
          </w:rPr>
          <w:t>s</w:t>
        </w:r>
      </w:ins>
      <w:del w:id="135" w:author="Kathleen Burk" w:date="2014-10-30T00:01:00Z">
        <w:r w:rsidR="00482C99" w:rsidDel="004377B9">
          <w:rPr>
            <w:sz w:val="20"/>
            <w:szCs w:val="20"/>
          </w:rPr>
          <w:delText xml:space="preserve"> and second publication</w:delText>
        </w:r>
      </w:del>
      <w:r w:rsidRPr="00DE2B25">
        <w:rPr>
          <w:sz w:val="20"/>
          <w:szCs w:val="20"/>
        </w:rPr>
        <w:t>.  The very structure of the Guide suggests a common narrative of institutional, programmatic development which could be used to compare one institution’s development or program to another: Institutional Choices, Action Steps, Informed Judgments</w:t>
      </w:r>
      <w:r w:rsidR="001837F8">
        <w:rPr>
          <w:sz w:val="20"/>
          <w:szCs w:val="20"/>
        </w:rPr>
        <w:t xml:space="preserve"> (what has been learned at each institution from the process)</w:t>
      </w:r>
      <w:r w:rsidRPr="00DE2B25">
        <w:rPr>
          <w:sz w:val="20"/>
          <w:szCs w:val="20"/>
        </w:rPr>
        <w:t xml:space="preserve">, </w:t>
      </w:r>
      <w:r w:rsidR="001837F8">
        <w:rPr>
          <w:sz w:val="20"/>
          <w:szCs w:val="20"/>
        </w:rPr>
        <w:t xml:space="preserve">and </w:t>
      </w:r>
      <w:r w:rsidRPr="00DE2B25">
        <w:rPr>
          <w:sz w:val="20"/>
          <w:szCs w:val="20"/>
        </w:rPr>
        <w:t>Further Improvements</w:t>
      </w:r>
      <w:ins w:id="136" w:author="Kathleen Burk" w:date="2014-10-30T00:38:00Z">
        <w:r w:rsidR="001B7033">
          <w:rPr>
            <w:sz w:val="20"/>
            <w:szCs w:val="20"/>
          </w:rPr>
          <w:t>.</w:t>
        </w:r>
      </w:ins>
      <w:del w:id="137" w:author="Kathleen Burk" w:date="2014-10-30T00:02:00Z">
        <w:r w:rsidRPr="00DE2B25" w:rsidDel="004377B9">
          <w:rPr>
            <w:sz w:val="20"/>
            <w:szCs w:val="20"/>
          </w:rPr>
          <w:delText>.  And, indeed</w:delText>
        </w:r>
      </w:del>
      <w:ins w:id="138" w:author="Kathleen Burk" w:date="2014-10-30T00:07:00Z">
        <w:r w:rsidR="002B0FEE">
          <w:rPr>
            <w:sz w:val="20"/>
            <w:szCs w:val="20"/>
          </w:rPr>
          <w:t xml:space="preserve"> </w:t>
        </w:r>
      </w:ins>
      <w:ins w:id="139" w:author="Kathleen Burk" w:date="2014-10-30T00:38:00Z">
        <w:r w:rsidR="001B7033">
          <w:rPr>
            <w:sz w:val="20"/>
            <w:szCs w:val="20"/>
          </w:rPr>
          <w:t xml:space="preserve"> </w:t>
        </w:r>
      </w:ins>
      <w:ins w:id="140" w:author="Kathleen Burk" w:date="2014-10-30T00:02:00Z">
        <w:r w:rsidR="004377B9">
          <w:rPr>
            <w:sz w:val="20"/>
            <w:szCs w:val="20"/>
          </w:rPr>
          <w:t>In fact</w:t>
        </w:r>
      </w:ins>
      <w:r w:rsidRPr="00DE2B25">
        <w:rPr>
          <w:sz w:val="20"/>
          <w:szCs w:val="20"/>
        </w:rPr>
        <w:t xml:space="preserve">, </w:t>
      </w:r>
      <w:ins w:id="141" w:author="Kathleen Burk" w:date="2014-10-30T00:03:00Z">
        <w:r w:rsidR="004377B9">
          <w:rPr>
            <w:sz w:val="20"/>
            <w:szCs w:val="20"/>
          </w:rPr>
          <w:t>an underlying assumption</w:t>
        </w:r>
        <w:r w:rsidR="004377B9" w:rsidRPr="00DE2B25">
          <w:rPr>
            <w:sz w:val="20"/>
            <w:szCs w:val="20"/>
          </w:rPr>
          <w:t xml:space="preserve"> of the narrative nature of liberal learning development </w:t>
        </w:r>
      </w:ins>
      <w:del w:id="142" w:author="Kathleen Burk" w:date="2014-10-30T00:03:00Z">
        <w:r w:rsidRPr="00DE2B25" w:rsidDel="004377B9">
          <w:rPr>
            <w:sz w:val="20"/>
            <w:szCs w:val="20"/>
          </w:rPr>
          <w:delText>within the guide</w:delText>
        </w:r>
      </w:del>
      <w:del w:id="143" w:author="Kathleen Burk" w:date="2014-10-30T00:02:00Z">
        <w:r w:rsidRPr="00DE2B25" w:rsidDel="004377B9">
          <w:rPr>
            <w:sz w:val="20"/>
            <w:szCs w:val="20"/>
          </w:rPr>
          <w:delText>,</w:delText>
        </w:r>
      </w:del>
      <w:del w:id="144" w:author="Kathleen Burk" w:date="2014-10-30T00:03:00Z">
        <w:r w:rsidRPr="00DE2B25" w:rsidDel="004377B9">
          <w:rPr>
            <w:sz w:val="20"/>
            <w:szCs w:val="20"/>
          </w:rPr>
          <w:delText xml:space="preserve"> there is </w:delText>
        </w:r>
      </w:del>
      <w:del w:id="145" w:author="Kathleen Burk" w:date="2014-10-30T00:02:00Z">
        <w:r w:rsidRPr="00DE2B25" w:rsidDel="004377B9">
          <w:rPr>
            <w:sz w:val="20"/>
            <w:szCs w:val="20"/>
          </w:rPr>
          <w:delText>a sense</w:delText>
        </w:r>
      </w:del>
      <w:del w:id="146" w:author="Kathleen Burk" w:date="2014-10-30T00:03:00Z">
        <w:r w:rsidRPr="00DE2B25" w:rsidDel="004377B9">
          <w:rPr>
            <w:sz w:val="20"/>
            <w:szCs w:val="20"/>
          </w:rPr>
          <w:delText xml:space="preserve"> of the narrative nature of liberal learning development that </w:delText>
        </w:r>
      </w:del>
      <w:r w:rsidRPr="00DE2B25">
        <w:rPr>
          <w:sz w:val="20"/>
          <w:szCs w:val="20"/>
        </w:rPr>
        <w:t xml:space="preserve">is the </w:t>
      </w:r>
      <w:ins w:id="147" w:author="Kathleen Burk" w:date="2014-10-30T00:07:00Z">
        <w:r w:rsidR="002B0FEE">
          <w:rPr>
            <w:sz w:val="20"/>
            <w:szCs w:val="20"/>
          </w:rPr>
          <w:t xml:space="preserve">organizing </w:t>
        </w:r>
      </w:ins>
      <w:r w:rsidRPr="00DE2B25">
        <w:rPr>
          <w:sz w:val="20"/>
          <w:szCs w:val="20"/>
        </w:rPr>
        <w:t xml:space="preserve">principle of the guide’s use:  “It’s the </w:t>
      </w:r>
      <w:r w:rsidRPr="00DE2B25">
        <w:rPr>
          <w:i/>
          <w:sz w:val="20"/>
          <w:szCs w:val="20"/>
        </w:rPr>
        <w:t>journeying</w:t>
      </w:r>
      <w:r w:rsidRPr="00DE2B25">
        <w:rPr>
          <w:sz w:val="20"/>
          <w:szCs w:val="20"/>
        </w:rPr>
        <w:t xml:space="preserve"> that’s important here” (p. 8).</w:t>
      </w:r>
      <w:r>
        <w:rPr>
          <w:sz w:val="20"/>
          <w:szCs w:val="20"/>
        </w:rPr>
        <w:t xml:space="preserve">  In Lee’s judgment the guide is a proper </w:t>
      </w:r>
      <w:r w:rsidRPr="00DE2B25">
        <w:rPr>
          <w:sz w:val="20"/>
          <w:szCs w:val="20"/>
        </w:rPr>
        <w:t xml:space="preserve">vehicle </w:t>
      </w:r>
      <w:del w:id="148" w:author="Kathleen Burk" w:date="2014-10-30T00:05:00Z">
        <w:r w:rsidRPr="00DE2B25" w:rsidDel="004377B9">
          <w:rPr>
            <w:sz w:val="20"/>
            <w:szCs w:val="20"/>
          </w:rPr>
          <w:delText>to make the</w:delText>
        </w:r>
      </w:del>
      <w:ins w:id="149" w:author="Kathleen Burk" w:date="2014-10-30T00:05:00Z">
        <w:r w:rsidR="004377B9">
          <w:rPr>
            <w:sz w:val="20"/>
            <w:szCs w:val="20"/>
          </w:rPr>
          <w:t>for</w:t>
        </w:r>
      </w:ins>
      <w:r w:rsidRPr="00DE2B25">
        <w:rPr>
          <w:sz w:val="20"/>
          <w:szCs w:val="20"/>
        </w:rPr>
        <w:t xml:space="preserve"> produc</w:t>
      </w:r>
      <w:del w:id="150" w:author="Kathleen Burk" w:date="2014-10-30T00:05:00Z">
        <w:r w:rsidRPr="00DE2B25" w:rsidDel="004377B9">
          <w:rPr>
            <w:sz w:val="20"/>
            <w:szCs w:val="20"/>
          </w:rPr>
          <w:delText>tion</w:delText>
        </w:r>
      </w:del>
      <w:ins w:id="151" w:author="Kathleen Burk" w:date="2014-10-30T00:05:00Z">
        <w:r w:rsidR="004377B9">
          <w:rPr>
            <w:sz w:val="20"/>
            <w:szCs w:val="20"/>
          </w:rPr>
          <w:t>ing</w:t>
        </w:r>
      </w:ins>
      <w:r w:rsidRPr="00DE2B25">
        <w:rPr>
          <w:sz w:val="20"/>
          <w:szCs w:val="20"/>
        </w:rPr>
        <w:t xml:space="preserve"> </w:t>
      </w:r>
      <w:del w:id="152" w:author="Kathleen Burk" w:date="2014-10-30T00:05:00Z">
        <w:r w:rsidRPr="00DE2B25" w:rsidDel="004377B9">
          <w:rPr>
            <w:sz w:val="20"/>
            <w:szCs w:val="20"/>
          </w:rPr>
          <w:delText xml:space="preserve">of </w:delText>
        </w:r>
      </w:del>
      <w:ins w:id="153" w:author="Kathleen Burk" w:date="2014-10-30T00:08:00Z">
        <w:r w:rsidR="002B0FEE">
          <w:rPr>
            <w:sz w:val="20"/>
            <w:szCs w:val="20"/>
          </w:rPr>
          <w:lastRenderedPageBreak/>
          <w:t xml:space="preserve">the kinds of </w:t>
        </w:r>
      </w:ins>
      <w:r w:rsidRPr="00DE2B25">
        <w:rPr>
          <w:sz w:val="20"/>
          <w:szCs w:val="20"/>
        </w:rPr>
        <w:t xml:space="preserve">assessment products discussed </w:t>
      </w:r>
      <w:r>
        <w:rPr>
          <w:sz w:val="20"/>
          <w:szCs w:val="20"/>
        </w:rPr>
        <w:t xml:space="preserve">above </w:t>
      </w:r>
      <w:ins w:id="154" w:author="Kathleen Burk" w:date="2014-10-30T00:06:00Z">
        <w:r w:rsidR="002B0FEE">
          <w:rPr>
            <w:sz w:val="20"/>
            <w:szCs w:val="20"/>
          </w:rPr>
          <w:t xml:space="preserve">and making them accessible </w:t>
        </w:r>
      </w:ins>
      <w:del w:id="155" w:author="Kathleen Burk" w:date="2014-10-30T00:06:00Z">
        <w:r w:rsidDel="002B0FEE">
          <w:rPr>
            <w:sz w:val="20"/>
            <w:szCs w:val="20"/>
          </w:rPr>
          <w:delText xml:space="preserve">available </w:delText>
        </w:r>
      </w:del>
      <w:r>
        <w:rPr>
          <w:sz w:val="20"/>
          <w:szCs w:val="20"/>
        </w:rPr>
        <w:t>to the academic and</w:t>
      </w:r>
      <w:r w:rsidRPr="00DE2B25">
        <w:rPr>
          <w:sz w:val="20"/>
          <w:szCs w:val="20"/>
        </w:rPr>
        <w:t xml:space="preserve"> general public.</w:t>
      </w:r>
    </w:p>
    <w:p w14:paraId="407BE56E" w14:textId="77777777" w:rsidR="007A5346" w:rsidRDefault="007A5346" w:rsidP="007A5346">
      <w:pPr>
        <w:autoSpaceDE w:val="0"/>
        <w:adjustRightInd w:val="0"/>
        <w:rPr>
          <w:sz w:val="20"/>
          <w:szCs w:val="20"/>
        </w:rPr>
      </w:pPr>
    </w:p>
    <w:p w14:paraId="6C1D8AB2" w14:textId="7EEA592B" w:rsidR="007A5346" w:rsidRDefault="00482C99" w:rsidP="007A5346">
      <w:pPr>
        <w:autoSpaceDE w:val="0"/>
        <w:adjustRightInd w:val="0"/>
        <w:rPr>
          <w:sz w:val="20"/>
          <w:szCs w:val="20"/>
        </w:rPr>
      </w:pPr>
      <w:r>
        <w:rPr>
          <w:sz w:val="20"/>
          <w:szCs w:val="20"/>
        </w:rPr>
        <w:t>AGLS published the results of their non-core text study</w:t>
      </w:r>
      <w:ins w:id="156" w:author="Kathleen Burk" w:date="2014-10-29T22:27:00Z">
        <w:r w:rsidR="00612783">
          <w:rPr>
            <w:sz w:val="20"/>
            <w:szCs w:val="20"/>
          </w:rPr>
          <w:t>,</w:t>
        </w:r>
      </w:ins>
      <w:del w:id="157" w:author="Kathleen Burk" w:date="2014-10-29T22:27:00Z">
        <w:r w:rsidDel="00612783">
          <w:rPr>
            <w:sz w:val="20"/>
            <w:szCs w:val="20"/>
          </w:rPr>
          <w:delText xml:space="preserve">: </w:delText>
        </w:r>
      </w:del>
      <w:r>
        <w:rPr>
          <w:sz w:val="20"/>
          <w:szCs w:val="20"/>
        </w:rPr>
        <w:t xml:space="preserve"> </w:t>
      </w:r>
      <w:r w:rsidR="00F22F54">
        <w:rPr>
          <w:i/>
          <w:iCs/>
          <w:sz w:val="20"/>
          <w:szCs w:val="20"/>
        </w:rPr>
        <w:t>Judgment</w:t>
      </w:r>
      <w:ins w:id="158" w:author="Kathleen Burk" w:date="2014-10-29T22:27:00Z">
        <w:r w:rsidR="00612783">
          <w:rPr>
            <w:i/>
            <w:iCs/>
            <w:sz w:val="20"/>
            <w:szCs w:val="20"/>
          </w:rPr>
          <w:t>s</w:t>
        </w:r>
      </w:ins>
      <w:r w:rsidR="00F22F54">
        <w:rPr>
          <w:i/>
          <w:iCs/>
          <w:sz w:val="20"/>
          <w:szCs w:val="20"/>
        </w:rPr>
        <w:t xml:space="preserve"> </w:t>
      </w:r>
      <w:r w:rsidR="00F22F54" w:rsidRPr="00F22F54">
        <w:rPr>
          <w:i/>
          <w:iCs/>
          <w:sz w:val="20"/>
          <w:szCs w:val="20"/>
        </w:rPr>
        <w:t>of Quality</w:t>
      </w:r>
      <w:ins w:id="159" w:author="Kathleen Burk" w:date="2014-10-29T22:27:00Z">
        <w:r w:rsidR="00612783">
          <w:rPr>
            <w:i/>
            <w:iCs/>
            <w:sz w:val="20"/>
            <w:szCs w:val="20"/>
          </w:rPr>
          <w:t>,</w:t>
        </w:r>
      </w:ins>
      <w:r w:rsidR="00F22F54">
        <w:rPr>
          <w:sz w:val="20"/>
          <w:szCs w:val="20"/>
        </w:rPr>
        <w:t xml:space="preserve"> which can be accessed through their website</w:t>
      </w:r>
      <w:ins w:id="160" w:author="Kathleen Burk" w:date="2014-10-29T22:27:00Z">
        <w:r w:rsidR="00612783">
          <w:rPr>
            <w:sz w:val="20"/>
            <w:szCs w:val="20"/>
          </w:rPr>
          <w:t xml:space="preserve"> (</w:t>
        </w:r>
        <w:r w:rsidR="00612783" w:rsidRPr="001B7033">
          <w:rPr>
            <w:color w:val="FF0000"/>
            <w:sz w:val="20"/>
            <w:szCs w:val="20"/>
            <w:rPrChange w:id="161" w:author="Kathleen Burk" w:date="2014-10-30T00:39:00Z">
              <w:rPr>
                <w:sz w:val="20"/>
                <w:szCs w:val="20"/>
              </w:rPr>
            </w:rPrChange>
          </w:rPr>
          <w:t>add link here</w:t>
        </w:r>
        <w:r w:rsidR="00612783">
          <w:rPr>
            <w:sz w:val="20"/>
            <w:szCs w:val="20"/>
          </w:rPr>
          <w:t>)</w:t>
        </w:r>
      </w:ins>
      <w:r w:rsidR="00F22F54">
        <w:rPr>
          <w:sz w:val="20"/>
          <w:szCs w:val="20"/>
        </w:rPr>
        <w:t xml:space="preserve">.  </w:t>
      </w:r>
      <w:del w:id="162" w:author="Kathleen Burk" w:date="2014-10-29T22:25:00Z">
        <w:r w:rsidR="007A5346" w:rsidDel="00612783">
          <w:rPr>
            <w:sz w:val="20"/>
            <w:szCs w:val="20"/>
          </w:rPr>
          <w:delText xml:space="preserve">ACTC </w:delText>
        </w:r>
      </w:del>
      <w:del w:id="163" w:author="Kathleen Burk" w:date="2014-10-29T22:24:00Z">
        <w:r w:rsidR="007A5346" w:rsidDel="00E6042C">
          <w:rPr>
            <w:sz w:val="20"/>
            <w:szCs w:val="20"/>
          </w:rPr>
          <w:delText xml:space="preserve">chapters </w:delText>
        </w:r>
        <w:r w:rsidR="00F22F54" w:rsidDel="00E6042C">
          <w:rPr>
            <w:sz w:val="20"/>
            <w:szCs w:val="20"/>
          </w:rPr>
          <w:delText xml:space="preserve"> of</w:delText>
        </w:r>
      </w:del>
      <w:ins w:id="164" w:author="Kathleen Burk" w:date="2014-10-29T22:25:00Z">
        <w:r w:rsidR="00612783">
          <w:rPr>
            <w:sz w:val="20"/>
            <w:szCs w:val="20"/>
          </w:rPr>
          <w:t>C</w:t>
        </w:r>
      </w:ins>
      <w:ins w:id="165" w:author="Kathleen Burk" w:date="2014-10-29T22:24:00Z">
        <w:r w:rsidR="00E6042C">
          <w:rPr>
            <w:sz w:val="20"/>
            <w:szCs w:val="20"/>
          </w:rPr>
          <w:t>hapters of</w:t>
        </w:r>
      </w:ins>
      <w:r w:rsidR="00F22F54">
        <w:rPr>
          <w:sz w:val="20"/>
          <w:szCs w:val="20"/>
        </w:rPr>
        <w:t xml:space="preserve"> </w:t>
      </w:r>
      <w:del w:id="166" w:author="Kathleen Burk" w:date="2014-10-29T22:25:00Z">
        <w:r w:rsidR="00F22F54" w:rsidDel="00612783">
          <w:rPr>
            <w:sz w:val="20"/>
            <w:szCs w:val="20"/>
          </w:rPr>
          <w:delText xml:space="preserve">its </w:delText>
        </w:r>
      </w:del>
      <w:ins w:id="167" w:author="Kathleen Burk" w:date="2014-10-29T22:25:00Z">
        <w:r w:rsidR="00612783">
          <w:rPr>
            <w:sz w:val="20"/>
            <w:szCs w:val="20"/>
          </w:rPr>
          <w:t>ACTC</w:t>
        </w:r>
      </w:ins>
      <w:ins w:id="168" w:author="Kathleen Burk" w:date="2014-10-29T22:26:00Z">
        <w:r w:rsidR="00612783">
          <w:rPr>
            <w:sz w:val="20"/>
            <w:szCs w:val="20"/>
          </w:rPr>
          <w:t xml:space="preserve">’s </w:t>
        </w:r>
      </w:ins>
      <w:r w:rsidR="00F22F54">
        <w:rPr>
          <w:sz w:val="20"/>
          <w:szCs w:val="20"/>
        </w:rPr>
        <w:t xml:space="preserve">forthcoming </w:t>
      </w:r>
      <w:r w:rsidR="00F22F54" w:rsidRPr="00F22F54">
        <w:rPr>
          <w:i/>
          <w:iCs/>
          <w:sz w:val="20"/>
          <w:szCs w:val="20"/>
        </w:rPr>
        <w:t>Qualitative Narrative Assessment: Core Text Programs in Review</w:t>
      </w:r>
      <w:r w:rsidR="00F22F54">
        <w:rPr>
          <w:sz w:val="20"/>
          <w:szCs w:val="20"/>
        </w:rPr>
        <w:t xml:space="preserve"> </w:t>
      </w:r>
      <w:del w:id="169" w:author="Kathleen Burk" w:date="2014-10-29T22:28:00Z">
        <w:r w:rsidR="007A5346" w:rsidDel="00612783">
          <w:rPr>
            <w:sz w:val="20"/>
            <w:szCs w:val="20"/>
          </w:rPr>
          <w:delText xml:space="preserve">will </w:delText>
        </w:r>
      </w:del>
      <w:r w:rsidR="007A5346">
        <w:rPr>
          <w:sz w:val="20"/>
          <w:szCs w:val="20"/>
        </w:rPr>
        <w:t xml:space="preserve">narrate the mission and goals of the liberal arts, core text program of each </w:t>
      </w:r>
      <w:ins w:id="170" w:author="Kathleen Burk" w:date="2014-10-29T22:28:00Z">
        <w:r w:rsidR="00612783">
          <w:rPr>
            <w:sz w:val="20"/>
            <w:szCs w:val="20"/>
          </w:rPr>
          <w:t xml:space="preserve">of the seven participating </w:t>
        </w:r>
      </w:ins>
      <w:r w:rsidR="007A5346">
        <w:rPr>
          <w:sz w:val="20"/>
          <w:szCs w:val="20"/>
        </w:rPr>
        <w:t>institution</w:t>
      </w:r>
      <w:ins w:id="171" w:author="Kathleen Burk" w:date="2014-10-29T22:28:00Z">
        <w:r w:rsidR="00612783">
          <w:rPr>
            <w:sz w:val="20"/>
            <w:szCs w:val="20"/>
          </w:rPr>
          <w:t>s</w:t>
        </w:r>
      </w:ins>
      <w:r w:rsidR="007A5346">
        <w:rPr>
          <w:sz w:val="20"/>
          <w:szCs w:val="20"/>
        </w:rPr>
        <w:t xml:space="preserve">.  They </w:t>
      </w:r>
      <w:del w:id="172" w:author="Kathleen Burk" w:date="2014-10-29T22:29:00Z">
        <w:r w:rsidR="007A5346" w:rsidDel="00612783">
          <w:rPr>
            <w:sz w:val="20"/>
            <w:szCs w:val="20"/>
          </w:rPr>
          <w:delText xml:space="preserve">will </w:delText>
        </w:r>
      </w:del>
      <w:r w:rsidR="007A5346">
        <w:rPr>
          <w:sz w:val="20"/>
          <w:szCs w:val="20"/>
        </w:rPr>
        <w:t xml:space="preserve">indicate the syllabi and course content, including texts </w:t>
      </w:r>
      <w:del w:id="173" w:author="Kathleen Burk" w:date="2014-10-30T00:09:00Z">
        <w:r w:rsidR="007A5346" w:rsidDel="002B0FEE">
          <w:rPr>
            <w:sz w:val="20"/>
            <w:szCs w:val="20"/>
          </w:rPr>
          <w:delText>used</w:delText>
        </w:r>
      </w:del>
      <w:del w:id="174" w:author="Kathleen Burk" w:date="2014-10-29T22:29:00Z">
        <w:r w:rsidR="007A5346" w:rsidDel="00612783">
          <w:rPr>
            <w:sz w:val="20"/>
            <w:szCs w:val="20"/>
          </w:rPr>
          <w:delText>.  The chapters will</w:delText>
        </w:r>
      </w:del>
      <w:ins w:id="175" w:author="Kathleen Burk" w:date="2014-10-30T00:09:00Z">
        <w:r w:rsidR="002B0FEE">
          <w:rPr>
            <w:sz w:val="20"/>
            <w:szCs w:val="20"/>
          </w:rPr>
          <w:t>used</w:t>
        </w:r>
      </w:ins>
      <w:ins w:id="176" w:author="Kathleen Burk" w:date="2014-10-30T00:40:00Z">
        <w:r w:rsidR="001B7033">
          <w:rPr>
            <w:sz w:val="20"/>
            <w:szCs w:val="20"/>
          </w:rPr>
          <w:t>,</w:t>
        </w:r>
      </w:ins>
      <w:ins w:id="177" w:author="Kathleen Burk" w:date="2014-10-30T00:09:00Z">
        <w:r w:rsidR="002B0FEE">
          <w:rPr>
            <w:sz w:val="20"/>
            <w:szCs w:val="20"/>
          </w:rPr>
          <w:t xml:space="preserve"> and</w:t>
        </w:r>
      </w:ins>
      <w:r w:rsidR="007A5346">
        <w:rPr>
          <w:sz w:val="20"/>
          <w:szCs w:val="20"/>
        </w:rPr>
        <w:t xml:space="preserve"> narrate the formation of an assessment committee or group responsible for conducting the project.  Each institution</w:t>
      </w:r>
      <w:ins w:id="178" w:author="Kathleen Burk" w:date="2014-10-29T22:31:00Z">
        <w:r w:rsidR="00612783">
          <w:rPr>
            <w:sz w:val="20"/>
            <w:szCs w:val="20"/>
          </w:rPr>
          <w:t>,</w:t>
        </w:r>
      </w:ins>
      <w:del w:id="179" w:author="Kathleen Burk" w:date="2014-10-29T22:31:00Z">
        <w:r w:rsidR="007A5346" w:rsidDel="00612783">
          <w:rPr>
            <w:sz w:val="20"/>
            <w:szCs w:val="20"/>
          </w:rPr>
          <w:delText>’s</w:delText>
        </w:r>
      </w:del>
      <w:r w:rsidR="007A5346">
        <w:rPr>
          <w:sz w:val="20"/>
          <w:szCs w:val="20"/>
        </w:rPr>
        <w:t xml:space="preserve"> </w:t>
      </w:r>
      <w:del w:id="180" w:author="Kathleen Burk" w:date="2014-10-29T22:31:00Z">
        <w:r w:rsidR="007A5346" w:rsidDel="00612783">
          <w:rPr>
            <w:sz w:val="20"/>
            <w:szCs w:val="20"/>
          </w:rPr>
          <w:delText xml:space="preserve">goals </w:delText>
        </w:r>
      </w:del>
      <w:r w:rsidR="007A5346">
        <w:rPr>
          <w:sz w:val="20"/>
          <w:szCs w:val="20"/>
        </w:rPr>
        <w:t xml:space="preserve">having </w:t>
      </w:r>
      <w:del w:id="181" w:author="Kathleen Burk" w:date="2014-10-29T22:31:00Z">
        <w:r w:rsidR="007A5346" w:rsidDel="00612783">
          <w:rPr>
            <w:sz w:val="20"/>
            <w:szCs w:val="20"/>
          </w:rPr>
          <w:delText xml:space="preserve">been </w:delText>
        </w:r>
      </w:del>
      <w:r w:rsidR="007A5346">
        <w:rPr>
          <w:sz w:val="20"/>
          <w:szCs w:val="20"/>
        </w:rPr>
        <w:t xml:space="preserve">determined </w:t>
      </w:r>
      <w:ins w:id="182" w:author="Kathleen Burk" w:date="2014-10-29T22:31:00Z">
        <w:r w:rsidR="00612783">
          <w:rPr>
            <w:sz w:val="20"/>
            <w:szCs w:val="20"/>
          </w:rPr>
          <w:t xml:space="preserve">its </w:t>
        </w:r>
        <w:r w:rsidR="00612783">
          <w:rPr>
            <w:sz w:val="20"/>
            <w:szCs w:val="20"/>
          </w:rPr>
          <w:t>goals</w:t>
        </w:r>
        <w:r w:rsidR="00612783">
          <w:rPr>
            <w:sz w:val="20"/>
            <w:szCs w:val="20"/>
          </w:rPr>
          <w:t xml:space="preserve"> </w:t>
        </w:r>
      </w:ins>
      <w:r w:rsidR="007A5346">
        <w:rPr>
          <w:sz w:val="20"/>
          <w:szCs w:val="20"/>
        </w:rPr>
        <w:t xml:space="preserve">by the group or committee, </w:t>
      </w:r>
      <w:ins w:id="183" w:author="Kathleen Burk" w:date="2014-10-29T22:32:00Z">
        <w:r w:rsidR="00612783">
          <w:rPr>
            <w:sz w:val="20"/>
            <w:szCs w:val="20"/>
          </w:rPr>
          <w:t xml:space="preserve">then specifies </w:t>
        </w:r>
      </w:ins>
      <w:r w:rsidR="007A5346">
        <w:rPr>
          <w:sz w:val="20"/>
          <w:szCs w:val="20"/>
        </w:rPr>
        <w:t>the various methods of collecting insights into the core text education being offered and learned by students</w:t>
      </w:r>
      <w:del w:id="184" w:author="Kathleen Burk" w:date="2014-10-29T22:32:00Z">
        <w:r w:rsidR="007A5346" w:rsidDel="00612783">
          <w:rPr>
            <w:sz w:val="20"/>
            <w:szCs w:val="20"/>
          </w:rPr>
          <w:delText xml:space="preserve"> will be specified</w:delText>
        </w:r>
      </w:del>
      <w:r w:rsidR="007A5346">
        <w:rPr>
          <w:sz w:val="20"/>
          <w:szCs w:val="20"/>
        </w:rPr>
        <w:t xml:space="preserve">.  Finally, both expected and unexpected outcomes in relation to goals </w:t>
      </w:r>
      <w:del w:id="185" w:author="Kathleen Burk" w:date="2014-10-29T22:33:00Z">
        <w:r w:rsidR="007A5346" w:rsidDel="00612783">
          <w:rPr>
            <w:sz w:val="20"/>
            <w:szCs w:val="20"/>
          </w:rPr>
          <w:delText>will be</w:delText>
        </w:r>
      </w:del>
      <w:ins w:id="186" w:author="Kathleen Burk" w:date="2014-10-29T22:33:00Z">
        <w:r w:rsidR="00612783">
          <w:rPr>
            <w:sz w:val="20"/>
            <w:szCs w:val="20"/>
          </w:rPr>
          <w:t>are</w:t>
        </w:r>
      </w:ins>
      <w:r w:rsidR="007A5346">
        <w:rPr>
          <w:sz w:val="20"/>
          <w:szCs w:val="20"/>
        </w:rPr>
        <w:t xml:space="preserve"> presented, </w:t>
      </w:r>
      <w:ins w:id="187" w:author="Kathleen Burk" w:date="2014-10-29T22:33:00Z">
        <w:r w:rsidR="00612783">
          <w:rPr>
            <w:sz w:val="20"/>
            <w:szCs w:val="20"/>
          </w:rPr>
          <w:t>with examples drawn from student learning exemplified in papers, projects, or records of discussions</w:t>
        </w:r>
        <w:r w:rsidR="00612783">
          <w:rPr>
            <w:sz w:val="20"/>
            <w:szCs w:val="20"/>
          </w:rPr>
          <w:t>,</w:t>
        </w:r>
      </w:ins>
      <w:ins w:id="188" w:author="Kathleen Burk" w:date="2014-10-29T22:34:00Z">
        <w:r w:rsidR="00612783">
          <w:rPr>
            <w:sz w:val="20"/>
            <w:szCs w:val="20"/>
          </w:rPr>
          <w:t xml:space="preserve"> </w:t>
        </w:r>
      </w:ins>
      <w:ins w:id="189" w:author="Kathleen Burk" w:date="2014-10-29T22:36:00Z">
        <w:r w:rsidR="00A9595C">
          <w:rPr>
            <w:sz w:val="20"/>
            <w:szCs w:val="20"/>
          </w:rPr>
          <w:t>supplemented in some cases with</w:t>
        </w:r>
      </w:ins>
      <w:del w:id="190" w:author="Kathleen Burk" w:date="2014-10-29T22:36:00Z">
        <w:r w:rsidR="007A5346" w:rsidDel="00A9595C">
          <w:rPr>
            <w:sz w:val="20"/>
            <w:szCs w:val="20"/>
          </w:rPr>
          <w:delText>less with or even without</w:delText>
        </w:r>
      </w:del>
      <w:r w:rsidR="007A5346">
        <w:rPr>
          <w:sz w:val="20"/>
          <w:szCs w:val="20"/>
        </w:rPr>
        <w:t xml:space="preserve"> </w:t>
      </w:r>
      <w:del w:id="191" w:author="Kathleen Burk" w:date="2014-10-29T22:36:00Z">
        <w:r w:rsidR="007A5346" w:rsidDel="00A9595C">
          <w:rPr>
            <w:sz w:val="20"/>
            <w:szCs w:val="20"/>
          </w:rPr>
          <w:delText xml:space="preserve">numerical </w:delText>
        </w:r>
      </w:del>
      <w:ins w:id="192" w:author="Kathleen Burk" w:date="2014-10-29T22:36:00Z">
        <w:r w:rsidR="00A9595C">
          <w:rPr>
            <w:sz w:val="20"/>
            <w:szCs w:val="20"/>
          </w:rPr>
          <w:t>quantitative</w:t>
        </w:r>
        <w:r w:rsidR="00A9595C">
          <w:rPr>
            <w:sz w:val="20"/>
            <w:szCs w:val="20"/>
          </w:rPr>
          <w:t xml:space="preserve"> </w:t>
        </w:r>
      </w:ins>
      <w:r w:rsidR="007A5346">
        <w:rPr>
          <w:sz w:val="20"/>
          <w:szCs w:val="20"/>
        </w:rPr>
        <w:t>data</w:t>
      </w:r>
      <w:ins w:id="193" w:author="Kathleen Burk" w:date="2014-10-29T22:36:00Z">
        <w:r w:rsidR="00A9595C">
          <w:rPr>
            <w:sz w:val="20"/>
            <w:szCs w:val="20"/>
          </w:rPr>
          <w:t xml:space="preserve">.  </w:t>
        </w:r>
      </w:ins>
      <w:del w:id="194" w:author="Kathleen Burk" w:date="2014-10-29T22:36:00Z">
        <w:r w:rsidR="007A5346" w:rsidDel="00A9595C">
          <w:rPr>
            <w:sz w:val="20"/>
            <w:szCs w:val="20"/>
          </w:rPr>
          <w:delText>, but, rather,</w:delText>
        </w:r>
      </w:del>
      <w:del w:id="195" w:author="Kathleen Burk" w:date="2014-10-29T22:33:00Z">
        <w:r w:rsidR="007A5346" w:rsidDel="00612783">
          <w:rPr>
            <w:sz w:val="20"/>
            <w:szCs w:val="20"/>
          </w:rPr>
          <w:delText xml:space="preserve"> with examples drawn from student learning as exemplified in papers, projects, or rec</w:delText>
        </w:r>
        <w:r w:rsidR="00F22F54" w:rsidDel="00612783">
          <w:rPr>
            <w:sz w:val="20"/>
            <w:szCs w:val="20"/>
          </w:rPr>
          <w:delText>ords of discussions</w:delText>
        </w:r>
      </w:del>
      <w:del w:id="196" w:author="Kathleen Burk" w:date="2014-10-29T22:36:00Z">
        <w:r w:rsidR="00F22F54" w:rsidDel="00A9595C">
          <w:rPr>
            <w:sz w:val="20"/>
            <w:szCs w:val="20"/>
          </w:rPr>
          <w:delText>.</w:delText>
        </w:r>
      </w:del>
      <w:del w:id="197" w:author="Kathleen Burk" w:date="2014-10-30T00:09:00Z">
        <w:r w:rsidR="00F22F54" w:rsidDel="002B0FEE">
          <w:rPr>
            <w:sz w:val="20"/>
            <w:szCs w:val="20"/>
          </w:rPr>
          <w:delText xml:space="preserve">    </w:delText>
        </w:r>
      </w:del>
      <w:r w:rsidR="00F22F54">
        <w:rPr>
          <w:sz w:val="20"/>
          <w:szCs w:val="20"/>
        </w:rPr>
        <w:t>T</w:t>
      </w:r>
      <w:r w:rsidR="007A5346">
        <w:rPr>
          <w:sz w:val="20"/>
          <w:szCs w:val="20"/>
        </w:rPr>
        <w:t xml:space="preserve">he </w:t>
      </w:r>
      <w:ins w:id="198" w:author="Kathleen Burk" w:date="2014-10-29T22:37:00Z">
        <w:r w:rsidR="00A9595C">
          <w:rPr>
            <w:sz w:val="20"/>
            <w:szCs w:val="20"/>
          </w:rPr>
          <w:t xml:space="preserve">consistent </w:t>
        </w:r>
      </w:ins>
      <w:r w:rsidR="007A5346">
        <w:rPr>
          <w:sz w:val="20"/>
          <w:szCs w:val="20"/>
        </w:rPr>
        <w:t>object is to present a qualitative, narrative “brief” of a program’s liberal arts, core text education – from goals, through courses and texts, to learning achieved</w:t>
      </w:r>
      <w:ins w:id="199" w:author="Kathleen Burk" w:date="2014-10-29T22:38:00Z">
        <w:r w:rsidR="00A9595C">
          <w:rPr>
            <w:sz w:val="20"/>
            <w:szCs w:val="20"/>
          </w:rPr>
          <w:t xml:space="preserve"> </w:t>
        </w:r>
      </w:ins>
      <w:ins w:id="200" w:author="Kathleen Burk" w:date="2014-10-29T22:39:00Z">
        <w:r w:rsidR="00A9595C">
          <w:rPr>
            <w:sz w:val="20"/>
            <w:szCs w:val="20"/>
          </w:rPr>
          <w:t xml:space="preserve">– </w:t>
        </w:r>
      </w:ins>
      <w:ins w:id="201" w:author="Kathleen Burk" w:date="2014-10-30T00:09:00Z">
        <w:r w:rsidR="002B0FEE">
          <w:rPr>
            <w:sz w:val="20"/>
            <w:szCs w:val="20"/>
          </w:rPr>
          <w:t>that corresponds</w:t>
        </w:r>
      </w:ins>
      <w:ins w:id="202" w:author="Kathleen Burk" w:date="2014-10-29T22:38:00Z">
        <w:r w:rsidR="00A9595C">
          <w:rPr>
            <w:sz w:val="20"/>
            <w:szCs w:val="20"/>
          </w:rPr>
          <w:t xml:space="preserve"> to the four choices of the AGLS Guide</w:t>
        </w:r>
      </w:ins>
      <w:del w:id="203" w:author="Kathleen Burk" w:date="2014-10-30T00:09:00Z">
        <w:r w:rsidR="007A5346" w:rsidDel="002B0FEE">
          <w:rPr>
            <w:sz w:val="20"/>
            <w:szCs w:val="20"/>
          </w:rPr>
          <w:delText>.</w:delText>
        </w:r>
      </w:del>
      <w:ins w:id="204" w:author="Kathleen Burk" w:date="2014-10-30T00:09:00Z">
        <w:r w:rsidR="002B0FEE">
          <w:rPr>
            <w:sz w:val="20"/>
            <w:szCs w:val="20"/>
          </w:rPr>
          <w:t>.</w:t>
        </w:r>
      </w:ins>
    </w:p>
    <w:p w14:paraId="445EB16B" w14:textId="77777777" w:rsidR="00F22F54" w:rsidRDefault="00F22F54" w:rsidP="007A5346">
      <w:pPr>
        <w:autoSpaceDE w:val="0"/>
        <w:adjustRightInd w:val="0"/>
        <w:rPr>
          <w:sz w:val="20"/>
          <w:szCs w:val="20"/>
        </w:rPr>
      </w:pPr>
    </w:p>
    <w:p w14:paraId="7FC93F4B" w14:textId="194482BC" w:rsidR="00F22F54" w:rsidDel="001B7033" w:rsidRDefault="00F22F54" w:rsidP="007A5346">
      <w:pPr>
        <w:autoSpaceDE w:val="0"/>
        <w:adjustRightInd w:val="0"/>
        <w:rPr>
          <w:del w:id="205" w:author="Kathleen Burk" w:date="2014-10-30T00:41:00Z"/>
          <w:sz w:val="20"/>
          <w:szCs w:val="20"/>
        </w:rPr>
      </w:pPr>
      <w:del w:id="206" w:author="Kathleen Burk" w:date="2014-10-29T22:39:00Z">
        <w:r w:rsidDel="00A9595C">
          <w:rPr>
            <w:sz w:val="20"/>
            <w:szCs w:val="20"/>
          </w:rPr>
          <w:delText xml:space="preserve">This description </w:delText>
        </w:r>
      </w:del>
      <w:del w:id="207" w:author="Kathleen Burk" w:date="2014-10-29T22:38:00Z">
        <w:r w:rsidDel="00A9595C">
          <w:rPr>
            <w:sz w:val="20"/>
            <w:szCs w:val="20"/>
          </w:rPr>
          <w:delText xml:space="preserve">corresponds to the four choices of the AGLS Guide.  </w:delText>
        </w:r>
      </w:del>
      <w:ins w:id="208" w:author="Kathleen Burk" w:date="2014-10-29T22:40:00Z">
        <w:r w:rsidR="00A9595C">
          <w:rPr>
            <w:sz w:val="20"/>
            <w:szCs w:val="20"/>
          </w:rPr>
          <w:t xml:space="preserve">In </w:t>
        </w:r>
      </w:ins>
      <w:ins w:id="209" w:author="Kathleen Burk" w:date="2014-10-29T22:39:00Z">
        <w:r w:rsidR="00A9595C">
          <w:rPr>
            <w:sz w:val="20"/>
            <w:szCs w:val="20"/>
          </w:rPr>
          <w:t xml:space="preserve">the second edition of </w:t>
        </w:r>
        <w:r w:rsidR="00A9595C" w:rsidRPr="001837F8">
          <w:rPr>
            <w:i/>
            <w:iCs/>
            <w:sz w:val="20"/>
            <w:szCs w:val="20"/>
          </w:rPr>
          <w:t>QNA Core Texts Programs in Review</w:t>
        </w:r>
        <w:r w:rsidR="00A9595C">
          <w:rPr>
            <w:sz w:val="20"/>
            <w:szCs w:val="20"/>
          </w:rPr>
          <w:t xml:space="preserve"> </w:t>
        </w:r>
      </w:ins>
      <w:del w:id="210" w:author="Kathleen Burk" w:date="2014-10-29T22:40:00Z">
        <w:r w:rsidDel="00A9595C">
          <w:rPr>
            <w:sz w:val="20"/>
            <w:szCs w:val="20"/>
          </w:rPr>
          <w:delText>E</w:delText>
        </w:r>
      </w:del>
      <w:ins w:id="211" w:author="Kathleen Burk" w:date="2014-10-29T22:40:00Z">
        <w:r w:rsidR="00A9595C">
          <w:rPr>
            <w:sz w:val="20"/>
            <w:szCs w:val="20"/>
          </w:rPr>
          <w:t>e</w:t>
        </w:r>
      </w:ins>
      <w:r>
        <w:rPr>
          <w:sz w:val="20"/>
          <w:szCs w:val="20"/>
        </w:rPr>
        <w:t>ach institution</w:t>
      </w:r>
      <w:del w:id="212" w:author="Kathleen Burk" w:date="2014-10-29T22:40:00Z">
        <w:r w:rsidDel="00A9595C">
          <w:rPr>
            <w:sz w:val="20"/>
            <w:szCs w:val="20"/>
          </w:rPr>
          <w:delText>, then,</w:delText>
        </w:r>
      </w:del>
      <w:r>
        <w:rPr>
          <w:sz w:val="20"/>
          <w:szCs w:val="20"/>
        </w:rPr>
        <w:t xml:space="preserve"> will </w:t>
      </w:r>
      <w:del w:id="213" w:author="Kathleen Burk" w:date="2014-10-29T22:41:00Z">
        <w:r w:rsidDel="00A9595C">
          <w:rPr>
            <w:sz w:val="20"/>
            <w:szCs w:val="20"/>
          </w:rPr>
          <w:delText>draw up</w:delText>
        </w:r>
      </w:del>
      <w:ins w:id="214" w:author="Kathleen Burk" w:date="2014-10-29T22:41:00Z">
        <w:r w:rsidR="00A9595C">
          <w:rPr>
            <w:sz w:val="20"/>
            <w:szCs w:val="20"/>
          </w:rPr>
          <w:t xml:space="preserve">contribute a similarly structured </w:t>
        </w:r>
      </w:ins>
      <w:del w:id="215" w:author="Kathleen Burk" w:date="2014-10-29T22:41:00Z">
        <w:r w:rsidDel="00A9595C">
          <w:rPr>
            <w:sz w:val="20"/>
            <w:szCs w:val="20"/>
          </w:rPr>
          <w:delText xml:space="preserve"> a </w:delText>
        </w:r>
      </w:del>
      <w:r>
        <w:rPr>
          <w:sz w:val="20"/>
          <w:szCs w:val="20"/>
        </w:rPr>
        <w:t>chapter</w:t>
      </w:r>
      <w:ins w:id="216" w:author="Kathleen Burk" w:date="2014-10-29T22:41:00Z">
        <w:r w:rsidR="00A9595C">
          <w:rPr>
            <w:sz w:val="20"/>
            <w:szCs w:val="20"/>
          </w:rPr>
          <w:t>, so that</w:t>
        </w:r>
      </w:ins>
      <w:del w:id="217" w:author="Kathleen Burk" w:date="2014-10-30T00:10:00Z">
        <w:r w:rsidDel="002B0FEE">
          <w:rPr>
            <w:sz w:val="20"/>
            <w:szCs w:val="20"/>
          </w:rPr>
          <w:delText xml:space="preserve"> </w:delText>
        </w:r>
      </w:del>
      <w:ins w:id="218" w:author="Kathleen Burk" w:date="2014-10-30T00:10:00Z">
        <w:r w:rsidR="002B0FEE">
          <w:rPr>
            <w:sz w:val="20"/>
            <w:szCs w:val="20"/>
          </w:rPr>
          <w:t>,</w:t>
        </w:r>
      </w:ins>
      <w:del w:id="219" w:author="Kathleen Burk" w:date="2014-10-29T22:41:00Z">
        <w:r w:rsidDel="00A9595C">
          <w:rPr>
            <w:sz w:val="20"/>
            <w:szCs w:val="20"/>
          </w:rPr>
          <w:delText>of</w:delText>
        </w:r>
      </w:del>
      <w:del w:id="220" w:author="Kathleen Burk" w:date="2014-10-29T22:39:00Z">
        <w:r w:rsidDel="00A9595C">
          <w:rPr>
            <w:sz w:val="20"/>
            <w:szCs w:val="20"/>
          </w:rPr>
          <w:delText xml:space="preserve"> the second edition of our </w:delText>
        </w:r>
        <w:r w:rsidRPr="001837F8" w:rsidDel="00A9595C">
          <w:rPr>
            <w:i/>
            <w:iCs/>
            <w:sz w:val="20"/>
            <w:szCs w:val="20"/>
          </w:rPr>
          <w:delText>QNA Core Texts Programs in Review</w:delText>
        </w:r>
      </w:del>
      <w:ins w:id="221" w:author="Kathleen Burk" w:date="2014-10-30T00:10:00Z">
        <w:r w:rsidR="002B0FEE">
          <w:rPr>
            <w:sz w:val="20"/>
            <w:szCs w:val="20"/>
          </w:rPr>
          <w:t xml:space="preserve"> </w:t>
        </w:r>
      </w:ins>
      <w:del w:id="222" w:author="Kathleen Burk" w:date="2014-10-30T00:10:00Z">
        <w:r w:rsidDel="002B0FEE">
          <w:rPr>
            <w:sz w:val="20"/>
            <w:szCs w:val="20"/>
          </w:rPr>
          <w:delText>.</w:delText>
        </w:r>
        <w:r w:rsidR="001837F8" w:rsidDel="002B0FEE">
          <w:rPr>
            <w:sz w:val="20"/>
            <w:szCs w:val="20"/>
          </w:rPr>
          <w:delText xml:space="preserve">  </w:delText>
        </w:r>
      </w:del>
      <w:del w:id="223" w:author="Kathleen Burk" w:date="2014-10-29T22:42:00Z">
        <w:r w:rsidR="001837F8" w:rsidDel="00A9595C">
          <w:rPr>
            <w:sz w:val="20"/>
            <w:szCs w:val="20"/>
          </w:rPr>
          <w:delText xml:space="preserve">In </w:delText>
        </w:r>
      </w:del>
      <w:ins w:id="224" w:author="Kathleen Burk" w:date="2014-10-29T22:42:00Z">
        <w:r w:rsidR="00A9595C">
          <w:rPr>
            <w:sz w:val="20"/>
            <w:szCs w:val="20"/>
          </w:rPr>
          <w:t>i</w:t>
        </w:r>
        <w:r w:rsidR="00A9595C">
          <w:rPr>
            <w:sz w:val="20"/>
            <w:szCs w:val="20"/>
          </w:rPr>
          <w:t xml:space="preserve">n </w:t>
        </w:r>
      </w:ins>
      <w:r w:rsidR="001837F8">
        <w:rPr>
          <w:sz w:val="20"/>
          <w:szCs w:val="20"/>
        </w:rPr>
        <w:t xml:space="preserve">principle, </w:t>
      </w:r>
      <w:del w:id="225" w:author="Kathleen Burk" w:date="2014-10-29T22:42:00Z">
        <w:r w:rsidR="001837F8" w:rsidDel="00A9595C">
          <w:rPr>
            <w:sz w:val="20"/>
            <w:szCs w:val="20"/>
          </w:rPr>
          <w:delText xml:space="preserve">then, the </w:delText>
        </w:r>
      </w:del>
      <w:ins w:id="226" w:author="Kathleen Burk" w:date="2014-10-29T22:42:00Z">
        <w:r w:rsidR="00A9595C">
          <w:rPr>
            <w:sz w:val="20"/>
            <w:szCs w:val="20"/>
          </w:rPr>
          <w:t>both</w:t>
        </w:r>
        <w:r w:rsidR="00A9595C">
          <w:rPr>
            <w:sz w:val="20"/>
            <w:szCs w:val="20"/>
          </w:rPr>
          <w:t xml:space="preserve"> </w:t>
        </w:r>
      </w:ins>
      <w:r w:rsidR="001837F8">
        <w:rPr>
          <w:sz w:val="20"/>
          <w:szCs w:val="20"/>
        </w:rPr>
        <w:t>booklet</w:t>
      </w:r>
      <w:ins w:id="227" w:author="Kathleen Burk" w:date="2014-10-29T22:42:00Z">
        <w:r w:rsidR="00A9595C">
          <w:rPr>
            <w:sz w:val="20"/>
            <w:szCs w:val="20"/>
          </w:rPr>
          <w:t>s</w:t>
        </w:r>
      </w:ins>
      <w:r w:rsidR="001837F8">
        <w:rPr>
          <w:sz w:val="20"/>
          <w:szCs w:val="20"/>
        </w:rPr>
        <w:t xml:space="preserve"> can be read “across” as well as “down.”  That is, each chapter produced by each institution will have a section on Institutional Choices, Action Steps, Informed Judgments</w:t>
      </w:r>
      <w:ins w:id="228" w:author="Kathleen Burk" w:date="2014-10-30T00:41:00Z">
        <w:r w:rsidR="001B7033">
          <w:rPr>
            <w:sz w:val="20"/>
            <w:szCs w:val="20"/>
          </w:rPr>
          <w:t>,</w:t>
        </w:r>
      </w:ins>
      <w:r w:rsidR="001837F8">
        <w:rPr>
          <w:sz w:val="20"/>
          <w:szCs w:val="20"/>
        </w:rPr>
        <w:t xml:space="preserve"> and Further Improvements.</w:t>
      </w:r>
      <w:ins w:id="229" w:author="Kathleen Burk" w:date="2014-10-30T00:41:00Z">
        <w:r w:rsidR="001B7033">
          <w:rPr>
            <w:sz w:val="20"/>
            <w:szCs w:val="20"/>
          </w:rPr>
          <w:t xml:space="preserve">  </w:t>
        </w:r>
      </w:ins>
    </w:p>
    <w:p w14:paraId="668E0FE3" w14:textId="732F2F1B" w:rsidR="001837F8" w:rsidDel="001B7033" w:rsidRDefault="001837F8" w:rsidP="001B7033">
      <w:pPr>
        <w:autoSpaceDE w:val="0"/>
        <w:adjustRightInd w:val="0"/>
        <w:rPr>
          <w:del w:id="230" w:author="Kathleen Burk" w:date="2014-10-30T00:42:00Z"/>
          <w:sz w:val="20"/>
          <w:szCs w:val="20"/>
        </w:rPr>
        <w:pPrChange w:id="231" w:author="Kathleen Burk" w:date="2014-10-30T00:41:00Z">
          <w:pPr>
            <w:autoSpaceDE w:val="0"/>
            <w:adjustRightInd w:val="0"/>
          </w:pPr>
        </w:pPrChange>
      </w:pPr>
    </w:p>
    <w:p w14:paraId="73046A2D" w14:textId="02C2ED72" w:rsidR="001837F8" w:rsidRDefault="001837F8" w:rsidP="007A5346">
      <w:pPr>
        <w:autoSpaceDE w:val="0"/>
        <w:adjustRightInd w:val="0"/>
        <w:rPr>
          <w:ins w:id="232" w:author="Kathleen Burk" w:date="2014-10-29T22:45:00Z"/>
          <w:sz w:val="20"/>
          <w:szCs w:val="20"/>
        </w:rPr>
      </w:pPr>
      <w:del w:id="233" w:author="Kathleen Burk" w:date="2014-10-29T22:44:00Z">
        <w:r w:rsidDel="00A9595C">
          <w:rPr>
            <w:sz w:val="20"/>
            <w:szCs w:val="20"/>
          </w:rPr>
          <w:delText>ACTC is not wedded to the Guide nor are t</w:delText>
        </w:r>
      </w:del>
      <w:ins w:id="234" w:author="Kathleen Burk" w:date="2014-10-29T22:44:00Z">
        <w:r w:rsidR="00A9595C">
          <w:rPr>
            <w:sz w:val="20"/>
            <w:szCs w:val="20"/>
          </w:rPr>
          <w:t>T</w:t>
        </w:r>
      </w:ins>
      <w:r>
        <w:rPr>
          <w:sz w:val="20"/>
          <w:szCs w:val="20"/>
        </w:rPr>
        <w:t xml:space="preserve">he steps </w:t>
      </w:r>
      <w:ins w:id="235" w:author="Kathleen Burk" w:date="2014-10-29T22:44:00Z">
        <w:r w:rsidR="00A9595C">
          <w:rPr>
            <w:sz w:val="20"/>
            <w:szCs w:val="20"/>
          </w:rPr>
          <w:t xml:space="preserve">outlined </w:t>
        </w:r>
      </w:ins>
      <w:r>
        <w:rPr>
          <w:sz w:val="20"/>
          <w:szCs w:val="20"/>
        </w:rPr>
        <w:t xml:space="preserve">above </w:t>
      </w:r>
      <w:del w:id="236" w:author="Kathleen Burk" w:date="2014-10-29T22:44:00Z">
        <w:r w:rsidDel="00A9595C">
          <w:rPr>
            <w:sz w:val="20"/>
            <w:szCs w:val="20"/>
          </w:rPr>
          <w:delText xml:space="preserve">meant as a procrustean bed.   Rather, they </w:delText>
        </w:r>
      </w:del>
      <w:r>
        <w:rPr>
          <w:sz w:val="20"/>
          <w:szCs w:val="20"/>
        </w:rPr>
        <w:t xml:space="preserve">are meant as identifiable stages of thought, action and production, reflection and next steps </w:t>
      </w:r>
      <w:del w:id="237" w:author="Kathleen Burk" w:date="2014-10-29T22:45:00Z">
        <w:r w:rsidDel="00A9595C">
          <w:rPr>
            <w:sz w:val="20"/>
            <w:szCs w:val="20"/>
          </w:rPr>
          <w:delText xml:space="preserve">an </w:delText>
        </w:r>
      </w:del>
      <w:r>
        <w:rPr>
          <w:sz w:val="20"/>
          <w:szCs w:val="20"/>
        </w:rPr>
        <w:t>institution</w:t>
      </w:r>
      <w:ins w:id="238" w:author="Kathleen Burk" w:date="2014-10-29T22:45:00Z">
        <w:r w:rsidR="00A9595C">
          <w:rPr>
            <w:sz w:val="20"/>
            <w:szCs w:val="20"/>
          </w:rPr>
          <w:t>s</w:t>
        </w:r>
      </w:ins>
      <w:r>
        <w:rPr>
          <w:sz w:val="20"/>
          <w:szCs w:val="20"/>
        </w:rPr>
        <w:t xml:space="preserve"> take</w:t>
      </w:r>
      <w:del w:id="239" w:author="Kathleen Burk" w:date="2014-10-29T22:45:00Z">
        <w:r w:rsidDel="00A9595C">
          <w:rPr>
            <w:sz w:val="20"/>
            <w:szCs w:val="20"/>
          </w:rPr>
          <w:delText>s</w:delText>
        </w:r>
      </w:del>
      <w:r>
        <w:rPr>
          <w:sz w:val="20"/>
          <w:szCs w:val="20"/>
        </w:rPr>
        <w:t xml:space="preserve"> in the process of assessing the qualities of </w:t>
      </w:r>
      <w:del w:id="240" w:author="Kathleen Burk" w:date="2014-10-29T22:45:00Z">
        <w:r w:rsidDel="007654B7">
          <w:rPr>
            <w:sz w:val="20"/>
            <w:szCs w:val="20"/>
          </w:rPr>
          <w:delText xml:space="preserve">its </w:delText>
        </w:r>
      </w:del>
      <w:ins w:id="241" w:author="Kathleen Burk" w:date="2014-10-29T22:45:00Z">
        <w:r w:rsidR="007654B7">
          <w:rPr>
            <w:sz w:val="20"/>
            <w:szCs w:val="20"/>
          </w:rPr>
          <w:t>their</w:t>
        </w:r>
        <w:r w:rsidR="007654B7">
          <w:rPr>
            <w:sz w:val="20"/>
            <w:szCs w:val="20"/>
          </w:rPr>
          <w:t xml:space="preserve"> </w:t>
        </w:r>
      </w:ins>
      <w:r>
        <w:rPr>
          <w:sz w:val="20"/>
          <w:szCs w:val="20"/>
        </w:rPr>
        <w:t>particular, again, often unique, core text program</w:t>
      </w:r>
      <w:ins w:id="242" w:author="Kathleen Burk" w:date="2014-10-29T22:45:00Z">
        <w:r w:rsidR="007654B7">
          <w:rPr>
            <w:sz w:val="20"/>
            <w:szCs w:val="20"/>
          </w:rPr>
          <w:t>s</w:t>
        </w:r>
      </w:ins>
      <w:r>
        <w:rPr>
          <w:sz w:val="20"/>
          <w:szCs w:val="20"/>
        </w:rPr>
        <w:t>.</w:t>
      </w:r>
    </w:p>
    <w:p w14:paraId="0B1BDE39" w14:textId="77777777" w:rsidR="007654B7" w:rsidRPr="007654B7" w:rsidRDefault="007654B7" w:rsidP="007A5346">
      <w:pPr>
        <w:autoSpaceDE w:val="0"/>
        <w:adjustRightInd w:val="0"/>
        <w:rPr>
          <w:strike/>
          <w:sz w:val="20"/>
          <w:szCs w:val="20"/>
          <w:rPrChange w:id="243" w:author="Kathleen Burk" w:date="2014-10-29T22:46:00Z">
            <w:rPr>
              <w:sz w:val="20"/>
              <w:szCs w:val="20"/>
            </w:rPr>
          </w:rPrChange>
        </w:rPr>
      </w:pPr>
    </w:p>
    <w:p w14:paraId="0B6A4413" w14:textId="756A44ED" w:rsidR="007A5346" w:rsidRDefault="007A5346" w:rsidP="007A5346">
      <w:pPr>
        <w:autoSpaceDE w:val="0"/>
        <w:adjustRightInd w:val="0"/>
        <w:rPr>
          <w:sz w:val="20"/>
          <w:szCs w:val="20"/>
        </w:rPr>
      </w:pPr>
      <w:del w:id="244" w:author="Kathleen Burk" w:date="2014-10-29T22:46:00Z">
        <w:r w:rsidDel="007654B7">
          <w:rPr>
            <w:sz w:val="20"/>
            <w:szCs w:val="20"/>
          </w:rPr>
          <w:delText xml:space="preserve">The </w:delText>
        </w:r>
      </w:del>
      <w:ins w:id="245" w:author="Kathleen Burk" w:date="2014-10-29T22:46:00Z">
        <w:r w:rsidR="007654B7">
          <w:rPr>
            <w:sz w:val="20"/>
            <w:szCs w:val="20"/>
          </w:rPr>
          <w:t>Here are t</w:t>
        </w:r>
        <w:r w:rsidR="007654B7">
          <w:rPr>
            <w:sz w:val="20"/>
            <w:szCs w:val="20"/>
          </w:rPr>
          <w:t xml:space="preserve">he </w:t>
        </w:r>
      </w:ins>
      <w:r>
        <w:rPr>
          <w:sz w:val="20"/>
          <w:szCs w:val="20"/>
        </w:rPr>
        <w:t xml:space="preserve">four questions to be </w:t>
      </w:r>
      <w:r w:rsidRPr="001837F8">
        <w:rPr>
          <w:i/>
          <w:iCs/>
          <w:sz w:val="20"/>
          <w:szCs w:val="20"/>
        </w:rPr>
        <w:t xml:space="preserve">adapted </w:t>
      </w:r>
      <w:r>
        <w:rPr>
          <w:sz w:val="20"/>
          <w:szCs w:val="20"/>
        </w:rPr>
        <w:t>to particular core text programs</w:t>
      </w:r>
      <w:ins w:id="246" w:author="Kathleen Burk" w:date="2014-10-29T22:47:00Z">
        <w:r w:rsidR="007654B7">
          <w:rPr>
            <w:sz w:val="20"/>
            <w:szCs w:val="20"/>
          </w:rPr>
          <w:t>, adapted from the AGLS</w:t>
        </w:r>
      </w:ins>
      <w:r>
        <w:rPr>
          <w:sz w:val="20"/>
          <w:szCs w:val="20"/>
        </w:rPr>
        <w:t xml:space="preserve"> </w:t>
      </w:r>
      <w:del w:id="247" w:author="Kathleen Burk" w:date="2014-10-29T22:48:00Z">
        <w:r w:rsidDel="007654B7">
          <w:rPr>
            <w:sz w:val="20"/>
            <w:szCs w:val="20"/>
          </w:rPr>
          <w:delText xml:space="preserve">were organized by four steps of an assessment process indicated in the </w:delText>
        </w:r>
      </w:del>
      <w:r>
        <w:rPr>
          <w:sz w:val="20"/>
          <w:szCs w:val="20"/>
        </w:rPr>
        <w:t>Guide:</w:t>
      </w:r>
    </w:p>
    <w:p w14:paraId="06C24CF8" w14:textId="6B190C0C" w:rsidR="007A5346" w:rsidRPr="001837F8" w:rsidRDefault="007A5346" w:rsidP="007A5346">
      <w:pPr>
        <w:rPr>
          <w:sz w:val="20"/>
          <w:szCs w:val="20"/>
        </w:rPr>
      </w:pPr>
      <w:r>
        <w:rPr>
          <w:sz w:val="20"/>
          <w:szCs w:val="20"/>
        </w:rPr>
        <w:tab/>
      </w:r>
      <w:r w:rsidRPr="001837F8">
        <w:rPr>
          <w:sz w:val="20"/>
          <w:szCs w:val="20"/>
        </w:rPr>
        <w:t>Under Institutional Choices:</w:t>
      </w:r>
      <w:r w:rsidRPr="001837F8">
        <w:rPr>
          <w:b/>
          <w:sz w:val="20"/>
          <w:szCs w:val="20"/>
        </w:rPr>
        <w:t xml:space="preserve"> </w:t>
      </w:r>
      <w:r w:rsidRPr="001837F8">
        <w:rPr>
          <w:sz w:val="20"/>
          <w:szCs w:val="20"/>
        </w:rPr>
        <w:t>To what common student learning objectives (reading</w:t>
      </w:r>
      <w:r w:rsidR="001837F8">
        <w:rPr>
          <w:sz w:val="20"/>
          <w:szCs w:val="20"/>
        </w:rPr>
        <w:t xml:space="preserve"> this as </w:t>
      </w:r>
      <w:r w:rsidR="00855D51">
        <w:rPr>
          <w:sz w:val="20"/>
          <w:szCs w:val="20"/>
        </w:rPr>
        <w:t xml:space="preserve">the </w:t>
      </w:r>
      <w:r w:rsidR="001837F8">
        <w:rPr>
          <w:sz w:val="20"/>
          <w:szCs w:val="20"/>
        </w:rPr>
        <w:t xml:space="preserve">ends, </w:t>
      </w:r>
      <w:r w:rsidRPr="001837F8">
        <w:rPr>
          <w:sz w:val="20"/>
          <w:szCs w:val="20"/>
        </w:rPr>
        <w:t>goals, or objectives</w:t>
      </w:r>
      <w:r w:rsidR="001837F8">
        <w:rPr>
          <w:sz w:val="20"/>
          <w:szCs w:val="20"/>
        </w:rPr>
        <w:t xml:space="preserve"> of the program</w:t>
      </w:r>
      <w:r w:rsidRPr="001837F8">
        <w:rPr>
          <w:sz w:val="20"/>
          <w:szCs w:val="20"/>
        </w:rPr>
        <w:t>) are we committed for all students… in our program</w:t>
      </w:r>
      <w:del w:id="248" w:author="Kathleen Burk" w:date="2014-10-30T00:44:00Z">
        <w:r w:rsidRPr="001837F8" w:rsidDel="001B7033">
          <w:rPr>
            <w:sz w:val="20"/>
            <w:szCs w:val="20"/>
          </w:rPr>
          <w:delText>s</w:delText>
        </w:r>
      </w:del>
      <w:r w:rsidRPr="001837F8">
        <w:rPr>
          <w:sz w:val="20"/>
          <w:szCs w:val="20"/>
        </w:rPr>
        <w:t xml:space="preserve"> and as an expression of institutional mission?</w:t>
      </w:r>
    </w:p>
    <w:p w14:paraId="670F852E" w14:textId="3CA04237" w:rsidR="007A5346" w:rsidRPr="001837F8" w:rsidRDefault="007A5346" w:rsidP="007A5346">
      <w:pPr>
        <w:rPr>
          <w:sz w:val="20"/>
          <w:szCs w:val="20"/>
        </w:rPr>
      </w:pPr>
      <w:r w:rsidRPr="001837F8">
        <w:rPr>
          <w:sz w:val="20"/>
          <w:szCs w:val="20"/>
        </w:rPr>
        <w:tab/>
        <w:t xml:space="preserve">Under Action Steps:   How do </w:t>
      </w:r>
      <w:del w:id="249" w:author="Kathleen Burk" w:date="2014-10-29T22:50:00Z">
        <w:r w:rsidRPr="001837F8" w:rsidDel="007654B7">
          <w:rPr>
            <w:sz w:val="20"/>
            <w:szCs w:val="20"/>
          </w:rPr>
          <w:delText xml:space="preserve">our </w:delText>
        </w:r>
      </w:del>
      <w:ins w:id="250" w:author="Kathleen Burk" w:date="2014-10-29T22:50:00Z">
        <w:r w:rsidR="007654B7">
          <w:rPr>
            <w:sz w:val="20"/>
            <w:szCs w:val="20"/>
          </w:rPr>
          <w:t xml:space="preserve">the </w:t>
        </w:r>
      </w:ins>
      <w:r w:rsidRPr="001837F8">
        <w:rPr>
          <w:sz w:val="20"/>
          <w:szCs w:val="20"/>
        </w:rPr>
        <w:t xml:space="preserve">planning and operational processes for </w:t>
      </w:r>
      <w:del w:id="251" w:author="Kathleen Burk" w:date="2014-10-30T00:43:00Z">
        <w:r w:rsidRPr="001837F8" w:rsidDel="001B7033">
          <w:rPr>
            <w:sz w:val="20"/>
            <w:szCs w:val="20"/>
          </w:rPr>
          <w:delText>[</w:delText>
        </w:r>
      </w:del>
      <w:r w:rsidRPr="001837F8">
        <w:rPr>
          <w:sz w:val="20"/>
          <w:szCs w:val="20"/>
        </w:rPr>
        <w:t>our core text program</w:t>
      </w:r>
      <w:del w:id="252" w:author="Kathleen Burk" w:date="2014-10-30T00:43:00Z">
        <w:r w:rsidRPr="001837F8" w:rsidDel="001B7033">
          <w:rPr>
            <w:sz w:val="20"/>
            <w:szCs w:val="20"/>
          </w:rPr>
          <w:delText>]</w:delText>
        </w:r>
      </w:del>
      <w:r w:rsidRPr="001837F8">
        <w:rPr>
          <w:sz w:val="20"/>
          <w:szCs w:val="20"/>
        </w:rPr>
        <w:t xml:space="preserve"> produce a curriculum that is purposeful, coherent, engaging, rigorous</w:t>
      </w:r>
      <w:ins w:id="253" w:author="Kathleen Burk" w:date="2014-10-30T00:44:00Z">
        <w:r w:rsidR="001B7033">
          <w:rPr>
            <w:sz w:val="20"/>
            <w:szCs w:val="20"/>
          </w:rPr>
          <w:t>,</w:t>
        </w:r>
      </w:ins>
      <w:r w:rsidRPr="001837F8">
        <w:rPr>
          <w:sz w:val="20"/>
          <w:szCs w:val="20"/>
        </w:rPr>
        <w:t xml:space="preserve"> and cumulative</w:t>
      </w:r>
      <w:ins w:id="254" w:author="Kathleen Burk" w:date="2014-10-29T22:50:00Z">
        <w:r w:rsidR="007654B7">
          <w:rPr>
            <w:sz w:val="20"/>
            <w:szCs w:val="20"/>
          </w:rPr>
          <w:t xml:space="preserve">, </w:t>
        </w:r>
      </w:ins>
      <w:del w:id="255" w:author="Kathleen Burk" w:date="2014-10-29T22:51:00Z">
        <w:r w:rsidRPr="001837F8" w:rsidDel="007654B7">
          <w:rPr>
            <w:sz w:val="20"/>
            <w:szCs w:val="20"/>
          </w:rPr>
          <w:delText xml:space="preserve"> [</w:delText>
        </w:r>
      </w:del>
      <w:r w:rsidRPr="001837F8">
        <w:rPr>
          <w:sz w:val="20"/>
          <w:szCs w:val="20"/>
        </w:rPr>
        <w:t>as expressed not only in its goals, but in its syllabi and reading content</w:t>
      </w:r>
      <w:del w:id="256" w:author="Kathleen Burk" w:date="2014-10-29T22:51:00Z">
        <w:r w:rsidRPr="001837F8" w:rsidDel="007654B7">
          <w:rPr>
            <w:sz w:val="20"/>
            <w:szCs w:val="20"/>
          </w:rPr>
          <w:delText>]</w:delText>
        </w:r>
      </w:del>
      <w:r w:rsidRPr="001837F8">
        <w:rPr>
          <w:sz w:val="20"/>
          <w:szCs w:val="20"/>
        </w:rPr>
        <w:t>?</w:t>
      </w:r>
    </w:p>
    <w:p w14:paraId="597533AA" w14:textId="3AF020EB" w:rsidR="007A5346" w:rsidRPr="001837F8" w:rsidRDefault="007A5346" w:rsidP="007A5346">
      <w:pPr>
        <w:rPr>
          <w:sz w:val="20"/>
          <w:szCs w:val="20"/>
        </w:rPr>
      </w:pPr>
      <w:r w:rsidRPr="001837F8">
        <w:rPr>
          <w:b/>
          <w:sz w:val="20"/>
          <w:szCs w:val="20"/>
        </w:rPr>
        <w:tab/>
      </w:r>
      <w:r w:rsidRPr="001837F8">
        <w:rPr>
          <w:sz w:val="20"/>
          <w:szCs w:val="20"/>
        </w:rPr>
        <w:t>Under Informed Judgments:</w:t>
      </w:r>
      <w:r w:rsidRPr="001837F8">
        <w:rPr>
          <w:b/>
          <w:sz w:val="20"/>
          <w:szCs w:val="20"/>
        </w:rPr>
        <w:t xml:space="preserve"> </w:t>
      </w:r>
      <w:r w:rsidRPr="001837F8">
        <w:rPr>
          <w:sz w:val="20"/>
          <w:szCs w:val="20"/>
        </w:rPr>
        <w:t xml:space="preserve">What is </w:t>
      </w:r>
      <w:del w:id="257" w:author="Kathleen Burk" w:date="2014-10-29T22:51:00Z">
        <w:r w:rsidRPr="001837F8" w:rsidDel="007654B7">
          <w:rPr>
            <w:sz w:val="20"/>
            <w:szCs w:val="20"/>
          </w:rPr>
          <w:delText xml:space="preserve">our </w:delText>
        </w:r>
      </w:del>
      <w:ins w:id="258" w:author="Kathleen Burk" w:date="2014-10-29T22:51:00Z">
        <w:r w:rsidR="007654B7">
          <w:rPr>
            <w:sz w:val="20"/>
            <w:szCs w:val="20"/>
          </w:rPr>
          <w:t>the</w:t>
        </w:r>
        <w:r w:rsidR="007654B7" w:rsidRPr="001837F8">
          <w:rPr>
            <w:sz w:val="20"/>
            <w:szCs w:val="20"/>
          </w:rPr>
          <w:t xml:space="preserve"> </w:t>
        </w:r>
      </w:ins>
      <w:r w:rsidRPr="001837F8">
        <w:rPr>
          <w:sz w:val="20"/>
          <w:szCs w:val="20"/>
        </w:rPr>
        <w:t>evidence</w:t>
      </w:r>
      <w:ins w:id="259" w:author="Kathleen Burk" w:date="2014-10-29T22:51:00Z">
        <w:r w:rsidR="007654B7">
          <w:rPr>
            <w:sz w:val="20"/>
            <w:szCs w:val="20"/>
          </w:rPr>
          <w:t xml:space="preserve"> </w:t>
        </w:r>
      </w:ins>
      <w:del w:id="260" w:author="Kathleen Burk" w:date="2014-10-29T22:51:00Z">
        <w:r w:rsidRPr="001837F8" w:rsidDel="007654B7">
          <w:rPr>
            <w:sz w:val="20"/>
            <w:szCs w:val="20"/>
          </w:rPr>
          <w:delText>…</w:delText>
        </w:r>
      </w:del>
      <w:r w:rsidRPr="001837F8">
        <w:rPr>
          <w:sz w:val="20"/>
          <w:szCs w:val="20"/>
        </w:rPr>
        <w:t>that our graduates (or our matriculating students) have acquired or are acquiring the knowledge, arts, and skills in core text program</w:t>
      </w:r>
      <w:del w:id="261" w:author="Kathleen Burk" w:date="2014-10-30T00:45:00Z">
        <w:r w:rsidRPr="001837F8" w:rsidDel="001B7033">
          <w:rPr>
            <w:sz w:val="20"/>
            <w:szCs w:val="20"/>
          </w:rPr>
          <w:delText>s</w:delText>
        </w:r>
      </w:del>
      <w:r w:rsidRPr="001837F8">
        <w:rPr>
          <w:sz w:val="20"/>
          <w:szCs w:val="20"/>
        </w:rPr>
        <w:t xml:space="preserve"> expected by the institution and faculty?</w:t>
      </w:r>
    </w:p>
    <w:p w14:paraId="004BE790" w14:textId="086A396B" w:rsidR="007A5346" w:rsidRPr="001837F8" w:rsidRDefault="007A5346" w:rsidP="007A5346">
      <w:pPr>
        <w:rPr>
          <w:sz w:val="20"/>
          <w:szCs w:val="20"/>
        </w:rPr>
      </w:pPr>
      <w:r w:rsidRPr="001837F8">
        <w:rPr>
          <w:sz w:val="20"/>
          <w:szCs w:val="20"/>
        </w:rPr>
        <w:tab/>
        <w:t>Under Further Improvements:  To what extent do</w:t>
      </w:r>
      <w:ins w:id="262" w:author="Kathleen Burk" w:date="2014-10-29T22:52:00Z">
        <w:r w:rsidR="007654B7">
          <w:rPr>
            <w:sz w:val="20"/>
            <w:szCs w:val="20"/>
          </w:rPr>
          <w:t xml:space="preserve">es </w:t>
        </w:r>
      </w:ins>
      <w:del w:id="263" w:author="Kathleen Burk" w:date="2014-10-29T22:52:00Z">
        <w:r w:rsidRPr="001837F8" w:rsidDel="007654B7">
          <w:rPr>
            <w:sz w:val="20"/>
            <w:szCs w:val="20"/>
          </w:rPr>
          <w:delText xml:space="preserve"> our </w:delText>
        </w:r>
      </w:del>
      <w:del w:id="264" w:author="Kathleen Burk" w:date="2014-10-30T00:10:00Z">
        <w:r w:rsidRPr="001837F8" w:rsidDel="002B0FEE">
          <w:rPr>
            <w:sz w:val="20"/>
            <w:szCs w:val="20"/>
          </w:rPr>
          <w:delText>faculty</w:delText>
        </w:r>
      </w:del>
      <w:ins w:id="265" w:author="Kathleen Burk" w:date="2014-10-30T00:10:00Z">
        <w:r w:rsidR="002B0FEE">
          <w:rPr>
            <w:sz w:val="20"/>
            <w:szCs w:val="20"/>
          </w:rPr>
          <w:t>the</w:t>
        </w:r>
        <w:r w:rsidR="002B0FEE" w:rsidRPr="001837F8">
          <w:rPr>
            <w:sz w:val="20"/>
            <w:szCs w:val="20"/>
          </w:rPr>
          <w:t xml:space="preserve"> faculty</w:t>
        </w:r>
      </w:ins>
      <w:r w:rsidRPr="001837F8">
        <w:rPr>
          <w:sz w:val="20"/>
          <w:szCs w:val="20"/>
        </w:rPr>
        <w:t xml:space="preserve"> examine the results of assessment, discuss their implications, and use them to adjust or improve the program?</w:t>
      </w:r>
    </w:p>
    <w:p w14:paraId="7AFF3AE1" w14:textId="77777777" w:rsidR="007A5346" w:rsidRPr="001837F8" w:rsidRDefault="007A5346" w:rsidP="007A5346">
      <w:pPr>
        <w:rPr>
          <w:sz w:val="20"/>
          <w:szCs w:val="20"/>
        </w:rPr>
      </w:pPr>
    </w:p>
    <w:p w14:paraId="2C82B317" w14:textId="1B3D713B" w:rsidR="007A5346" w:rsidDel="002F1D1A" w:rsidRDefault="007A5346" w:rsidP="007A5346">
      <w:pPr>
        <w:rPr>
          <w:del w:id="266" w:author="Kathleen Burk" w:date="2014-10-29T23:03:00Z"/>
          <w:sz w:val="20"/>
          <w:szCs w:val="20"/>
        </w:rPr>
      </w:pPr>
      <w:del w:id="267" w:author="Kathleen Burk" w:date="2014-10-30T00:45:00Z">
        <w:r w:rsidRPr="001837F8" w:rsidDel="001B7033">
          <w:rPr>
            <w:sz w:val="20"/>
            <w:szCs w:val="20"/>
          </w:rPr>
          <w:delText xml:space="preserve">Attentive readers will </w:delText>
        </w:r>
      </w:del>
      <w:del w:id="268" w:author="Kathleen Burk" w:date="2014-10-29T22:52:00Z">
        <w:r w:rsidRPr="001837F8" w:rsidDel="007654B7">
          <w:rPr>
            <w:sz w:val="20"/>
            <w:szCs w:val="20"/>
          </w:rPr>
          <w:delText xml:space="preserve">do well to </w:delText>
        </w:r>
      </w:del>
      <w:del w:id="269" w:author="Kathleen Burk" w:date="2014-10-30T00:45:00Z">
        <w:r w:rsidRPr="001837F8" w:rsidDel="001B7033">
          <w:rPr>
            <w:sz w:val="20"/>
            <w:szCs w:val="20"/>
          </w:rPr>
          <w:delText>n</w:delText>
        </w:r>
      </w:del>
      <w:ins w:id="270" w:author="Kathleen Burk" w:date="2014-10-30T00:45:00Z">
        <w:r w:rsidR="001B7033">
          <w:rPr>
            <w:sz w:val="20"/>
            <w:szCs w:val="20"/>
          </w:rPr>
          <w:t>N</w:t>
        </w:r>
      </w:ins>
      <w:r w:rsidRPr="001837F8">
        <w:rPr>
          <w:sz w:val="20"/>
          <w:szCs w:val="20"/>
        </w:rPr>
        <w:t xml:space="preserve">ote that there is no mention of </w:t>
      </w:r>
      <w:r w:rsidRPr="001837F8">
        <w:rPr>
          <w:i/>
          <w:sz w:val="20"/>
          <w:szCs w:val="20"/>
        </w:rPr>
        <w:t>measurement</w:t>
      </w:r>
      <w:r w:rsidRPr="001837F8">
        <w:rPr>
          <w:sz w:val="20"/>
          <w:szCs w:val="20"/>
        </w:rPr>
        <w:t xml:space="preserve"> in </w:t>
      </w:r>
      <w:proofErr w:type="gramStart"/>
      <w:r w:rsidRPr="001837F8">
        <w:rPr>
          <w:sz w:val="20"/>
          <w:szCs w:val="20"/>
        </w:rPr>
        <w:t>th</w:t>
      </w:r>
      <w:proofErr w:type="gramEnd"/>
      <w:del w:id="271" w:author="Kathleen Burk" w:date="2014-10-30T00:45:00Z">
        <w:r w:rsidRPr="001837F8" w:rsidDel="001B7033">
          <w:rPr>
            <w:sz w:val="20"/>
            <w:szCs w:val="20"/>
          </w:rPr>
          <w:delText>o</w:delText>
        </w:r>
      </w:del>
      <w:ins w:id="272" w:author="Kathleen Burk" w:date="2014-10-30T00:46:00Z">
        <w:r w:rsidR="001B7033">
          <w:rPr>
            <w:sz w:val="20"/>
            <w:szCs w:val="20"/>
          </w:rPr>
          <w:t>e</w:t>
        </w:r>
      </w:ins>
      <w:r w:rsidRPr="001837F8">
        <w:rPr>
          <w:sz w:val="20"/>
          <w:szCs w:val="20"/>
        </w:rPr>
        <w:t xml:space="preserve">se questions.   This is not to say that the ACTC emphasis cannot admit of measurement or that some ACTC institutions will not employ statistical measures.  But “measurement” </w:t>
      </w:r>
      <w:ins w:id="273" w:author="Kathleen Burk" w:date="2014-10-29T22:54:00Z">
        <w:r w:rsidR="007654B7" w:rsidRPr="001837F8">
          <w:rPr>
            <w:sz w:val="20"/>
            <w:szCs w:val="20"/>
          </w:rPr>
          <w:t xml:space="preserve">of various liberal arts, core text educations </w:t>
        </w:r>
      </w:ins>
      <w:ins w:id="274" w:author="Kathleen Burk" w:date="2014-10-29T22:59:00Z">
        <w:r w:rsidR="002F1D1A">
          <w:rPr>
            <w:sz w:val="20"/>
            <w:szCs w:val="20"/>
          </w:rPr>
          <w:t>is to</w:t>
        </w:r>
      </w:ins>
      <w:ins w:id="275" w:author="Kathleen Burk" w:date="2014-10-29T22:55:00Z">
        <w:r w:rsidR="007654B7" w:rsidRPr="001837F8">
          <w:rPr>
            <w:sz w:val="20"/>
            <w:szCs w:val="20"/>
          </w:rPr>
          <w:t xml:space="preserve"> be achieved </w:t>
        </w:r>
      </w:ins>
      <w:ins w:id="276" w:author="Kathleen Burk" w:date="2014-10-29T22:56:00Z">
        <w:r w:rsidR="002F1D1A">
          <w:rPr>
            <w:sz w:val="20"/>
            <w:szCs w:val="20"/>
          </w:rPr>
          <w:t xml:space="preserve">principally </w:t>
        </w:r>
      </w:ins>
      <w:ins w:id="277" w:author="Kathleen Burk" w:date="2014-10-29T22:55:00Z">
        <w:r w:rsidR="007654B7" w:rsidRPr="001837F8">
          <w:rPr>
            <w:sz w:val="20"/>
            <w:szCs w:val="20"/>
          </w:rPr>
          <w:t>through narration and exemplification, not (only) through statistical tables</w:t>
        </w:r>
      </w:ins>
      <w:ins w:id="278" w:author="Kathleen Burk" w:date="2014-10-29T22:56:00Z">
        <w:r w:rsidR="002F1D1A">
          <w:rPr>
            <w:sz w:val="20"/>
            <w:szCs w:val="20"/>
          </w:rPr>
          <w:t xml:space="preserve">.  </w:t>
        </w:r>
      </w:ins>
      <w:del w:id="279" w:author="Kathleen Burk" w:date="2014-10-29T22:56:00Z">
        <w:r w:rsidRPr="001837F8" w:rsidDel="002F1D1A">
          <w:rPr>
            <w:sz w:val="20"/>
            <w:szCs w:val="20"/>
          </w:rPr>
          <w:delText>need not be done in terms of numbers or percentage, and, more importantly, the project means to make it clear what the substance – potential and actual –</w:delText>
        </w:r>
      </w:del>
      <w:del w:id="280" w:author="Kathleen Burk" w:date="2014-10-29T22:54:00Z">
        <w:r w:rsidRPr="001837F8" w:rsidDel="007654B7">
          <w:rPr>
            <w:sz w:val="20"/>
            <w:szCs w:val="20"/>
          </w:rPr>
          <w:delText xml:space="preserve"> of various liberal arts, core text educations are</w:delText>
        </w:r>
      </w:del>
      <w:del w:id="281" w:author="Kathleen Burk" w:date="2014-10-29T22:56:00Z">
        <w:r w:rsidRPr="001837F8" w:rsidDel="002F1D1A">
          <w:rPr>
            <w:sz w:val="20"/>
            <w:szCs w:val="20"/>
          </w:rPr>
          <w:delText xml:space="preserve">.  That </w:delText>
        </w:r>
      </w:del>
      <w:del w:id="282" w:author="Kathleen Burk" w:date="2014-10-29T22:55:00Z">
        <w:r w:rsidRPr="001837F8" w:rsidDel="007654B7">
          <w:rPr>
            <w:sz w:val="20"/>
            <w:szCs w:val="20"/>
          </w:rPr>
          <w:delText>will be achieved through narration and exemplification, not (only) through statistical tables.</w:delText>
        </w:r>
      </w:del>
    </w:p>
    <w:p w14:paraId="2D1D4A0E" w14:textId="4A833450" w:rsidR="00855D51" w:rsidDel="002F1D1A" w:rsidRDefault="00855D51" w:rsidP="007A5346">
      <w:pPr>
        <w:rPr>
          <w:del w:id="283" w:author="Kathleen Burk" w:date="2014-10-29T23:03:00Z"/>
          <w:sz w:val="20"/>
          <w:szCs w:val="20"/>
        </w:rPr>
      </w:pPr>
    </w:p>
    <w:p w14:paraId="57AEC69D" w14:textId="61D1E960" w:rsidR="00855D51" w:rsidRDefault="00855D51" w:rsidP="007A5346">
      <w:pPr>
        <w:rPr>
          <w:sz w:val="20"/>
          <w:szCs w:val="20"/>
        </w:rPr>
      </w:pPr>
      <w:del w:id="284" w:author="Kathleen Burk" w:date="2014-10-29T23:00:00Z">
        <w:r w:rsidDel="002F1D1A">
          <w:rPr>
            <w:sz w:val="20"/>
            <w:szCs w:val="20"/>
          </w:rPr>
          <w:delText xml:space="preserve">Key to this qualitative effort </w:delText>
        </w:r>
      </w:del>
      <w:del w:id="285" w:author="Kathleen Burk" w:date="2014-10-29T23:01:00Z">
        <w:r w:rsidDel="002F1D1A">
          <w:rPr>
            <w:sz w:val="20"/>
            <w:szCs w:val="20"/>
          </w:rPr>
          <w:delText>should be</w:delText>
        </w:r>
      </w:del>
      <w:del w:id="286" w:author="Kathleen Burk" w:date="2014-10-29T23:00:00Z">
        <w:r w:rsidDel="002F1D1A">
          <w:rPr>
            <w:sz w:val="20"/>
            <w:szCs w:val="20"/>
          </w:rPr>
          <w:delText xml:space="preserve"> s</w:delText>
        </w:r>
      </w:del>
      <w:ins w:id="287" w:author="Kathleen Burk" w:date="2014-10-29T23:02:00Z">
        <w:r w:rsidR="002F1D1A">
          <w:rPr>
            <w:sz w:val="20"/>
            <w:szCs w:val="20"/>
          </w:rPr>
          <w:t>In addition, s</w:t>
        </w:r>
      </w:ins>
      <w:r>
        <w:rPr>
          <w:sz w:val="20"/>
          <w:szCs w:val="20"/>
        </w:rPr>
        <w:t>ome discussion of particular texts</w:t>
      </w:r>
      <w:del w:id="288" w:author="Kathleen Burk" w:date="2014-10-29T23:01:00Z">
        <w:r w:rsidDel="002F1D1A">
          <w:rPr>
            <w:sz w:val="20"/>
            <w:szCs w:val="20"/>
          </w:rPr>
          <w:delText xml:space="preserve">, </w:delText>
        </w:r>
      </w:del>
      <w:ins w:id="289" w:author="Kathleen Burk" w:date="2014-10-29T23:01:00Z">
        <w:r w:rsidR="002F1D1A">
          <w:rPr>
            <w:sz w:val="20"/>
            <w:szCs w:val="20"/>
          </w:rPr>
          <w:t xml:space="preserve"> </w:t>
        </w:r>
      </w:ins>
      <w:r>
        <w:rPr>
          <w:sz w:val="20"/>
          <w:szCs w:val="20"/>
        </w:rPr>
        <w:t>used by the program and by students</w:t>
      </w:r>
      <w:del w:id="290" w:author="Kathleen Burk" w:date="2014-10-29T23:01:00Z">
        <w:r w:rsidDel="002F1D1A">
          <w:rPr>
            <w:sz w:val="20"/>
            <w:szCs w:val="20"/>
          </w:rPr>
          <w:delText>,</w:delText>
        </w:r>
      </w:del>
      <w:r>
        <w:rPr>
          <w:sz w:val="20"/>
          <w:szCs w:val="20"/>
        </w:rPr>
        <w:t xml:space="preserve"> </w:t>
      </w:r>
      <w:ins w:id="291" w:author="Kathleen Burk" w:date="2014-10-29T23:00:00Z">
        <w:r w:rsidR="002F1D1A">
          <w:rPr>
            <w:sz w:val="20"/>
            <w:szCs w:val="20"/>
          </w:rPr>
          <w:t xml:space="preserve">that </w:t>
        </w:r>
      </w:ins>
      <w:r>
        <w:rPr>
          <w:sz w:val="20"/>
          <w:szCs w:val="20"/>
        </w:rPr>
        <w:t>seem to have made a descriptive difference in the learning students have achieved in the program</w:t>
      </w:r>
      <w:ins w:id="292" w:author="Kathleen Burk" w:date="2014-10-29T23:00:00Z">
        <w:r w:rsidR="002F1D1A" w:rsidRPr="002F1D1A">
          <w:rPr>
            <w:sz w:val="20"/>
            <w:szCs w:val="20"/>
          </w:rPr>
          <w:t xml:space="preserve"> </w:t>
        </w:r>
      </w:ins>
      <w:ins w:id="293" w:author="Kathleen Burk" w:date="2014-10-29T23:02:00Z">
        <w:r w:rsidR="002F1D1A">
          <w:rPr>
            <w:sz w:val="20"/>
            <w:szCs w:val="20"/>
          </w:rPr>
          <w:t>is central</w:t>
        </w:r>
      </w:ins>
      <w:ins w:id="294" w:author="Kathleen Burk" w:date="2014-10-29T23:00:00Z">
        <w:r w:rsidR="002F1D1A">
          <w:rPr>
            <w:sz w:val="20"/>
            <w:szCs w:val="20"/>
          </w:rPr>
          <w:t xml:space="preserve"> to this qualitative effort</w:t>
        </w:r>
      </w:ins>
      <w:r>
        <w:rPr>
          <w:sz w:val="20"/>
          <w:szCs w:val="20"/>
        </w:rPr>
        <w:t>.</w:t>
      </w:r>
    </w:p>
    <w:p w14:paraId="67065278" w14:textId="77777777" w:rsidR="001837F8" w:rsidRDefault="001837F8" w:rsidP="007A5346">
      <w:pPr>
        <w:rPr>
          <w:sz w:val="20"/>
          <w:szCs w:val="20"/>
        </w:rPr>
      </w:pPr>
    </w:p>
    <w:p w14:paraId="7896B2D6" w14:textId="4D6522AB" w:rsidR="001837F8" w:rsidRPr="001837F8" w:rsidRDefault="001837F8" w:rsidP="007A5346">
      <w:pPr>
        <w:rPr>
          <w:sz w:val="20"/>
          <w:szCs w:val="20"/>
        </w:rPr>
      </w:pPr>
      <w:r>
        <w:rPr>
          <w:sz w:val="20"/>
          <w:szCs w:val="20"/>
        </w:rPr>
        <w:t xml:space="preserve">Since the project is primarily </w:t>
      </w:r>
      <w:r>
        <w:rPr>
          <w:i/>
          <w:iCs/>
          <w:sz w:val="20"/>
          <w:szCs w:val="20"/>
        </w:rPr>
        <w:t>qualitative</w:t>
      </w:r>
      <w:r>
        <w:rPr>
          <w:sz w:val="20"/>
          <w:szCs w:val="20"/>
        </w:rPr>
        <w:t xml:space="preserve"> </w:t>
      </w:r>
      <w:del w:id="295" w:author="Kathleen Burk" w:date="2014-10-29T23:04:00Z">
        <w:r w:rsidDel="002F1D1A">
          <w:rPr>
            <w:sz w:val="20"/>
            <w:szCs w:val="20"/>
          </w:rPr>
          <w:delText xml:space="preserve">it is important to note that </w:delText>
        </w:r>
      </w:del>
      <w:r>
        <w:rPr>
          <w:sz w:val="20"/>
          <w:szCs w:val="20"/>
        </w:rPr>
        <w:t xml:space="preserve">the </w:t>
      </w:r>
      <w:r w:rsidR="00855D51">
        <w:rPr>
          <w:sz w:val="20"/>
          <w:szCs w:val="20"/>
        </w:rPr>
        <w:t>ends, goals and objectives within</w:t>
      </w:r>
      <w:ins w:id="296" w:author="Kathleen Burk" w:date="2014-10-30T00:46:00Z">
        <w:r w:rsidR="00700A8A">
          <w:rPr>
            <w:sz w:val="20"/>
            <w:szCs w:val="20"/>
          </w:rPr>
          <w:t>,</w:t>
        </w:r>
      </w:ins>
      <w:r w:rsidR="00855D51">
        <w:rPr>
          <w:sz w:val="20"/>
          <w:szCs w:val="20"/>
        </w:rPr>
        <w:t xml:space="preserve"> or even beyond</w:t>
      </w:r>
      <w:ins w:id="297" w:author="Kathleen Burk" w:date="2014-10-30T00:47:00Z">
        <w:r w:rsidR="00700A8A">
          <w:rPr>
            <w:sz w:val="20"/>
            <w:szCs w:val="20"/>
          </w:rPr>
          <w:t>,</w:t>
        </w:r>
      </w:ins>
      <w:r w:rsidR="00855D51">
        <w:rPr>
          <w:sz w:val="20"/>
          <w:szCs w:val="20"/>
        </w:rPr>
        <w:t xml:space="preserve"> the mission of the institution are part of the review.  </w:t>
      </w:r>
      <w:del w:id="298" w:author="Kathleen Burk" w:date="2014-10-29T23:06:00Z">
        <w:r w:rsidR="00855D51" w:rsidDel="000074A0">
          <w:rPr>
            <w:sz w:val="20"/>
            <w:szCs w:val="20"/>
          </w:rPr>
          <w:delText xml:space="preserve">It is perfectly fine for a </w:delText>
        </w:r>
        <w:r w:rsidR="00855D51" w:rsidRPr="00855D51" w:rsidDel="000074A0">
          <w:rPr>
            <w:i/>
            <w:iCs/>
            <w:sz w:val="20"/>
            <w:szCs w:val="20"/>
          </w:rPr>
          <w:delText>qualitative</w:delText>
        </w:r>
        <w:r w:rsidR="00855D51" w:rsidDel="000074A0">
          <w:rPr>
            <w:sz w:val="20"/>
            <w:szCs w:val="20"/>
          </w:rPr>
          <w:delText xml:space="preserve"> procedure </w:delText>
        </w:r>
      </w:del>
      <w:del w:id="299" w:author="Kathleen Burk" w:date="2014-10-29T23:18:00Z">
        <w:r w:rsidR="00855D51" w:rsidDel="00DB5FB3">
          <w:rPr>
            <w:sz w:val="20"/>
            <w:szCs w:val="20"/>
          </w:rPr>
          <w:delText>to</w:delText>
        </w:r>
      </w:del>
      <w:ins w:id="300" w:author="Kathleen Burk" w:date="2014-10-29T23:18:00Z">
        <w:r w:rsidR="00DB5FB3">
          <w:rPr>
            <w:sz w:val="20"/>
            <w:szCs w:val="20"/>
          </w:rPr>
          <w:t>To</w:t>
        </w:r>
      </w:ins>
      <w:r w:rsidR="00855D51">
        <w:rPr>
          <w:sz w:val="20"/>
          <w:szCs w:val="20"/>
        </w:rPr>
        <w:t xml:space="preserve"> question a program’s goals or objectives, or, </w:t>
      </w:r>
      <w:del w:id="301" w:author="Kathleen Burk" w:date="2014-10-29T23:18:00Z">
        <w:r w:rsidR="00855D51" w:rsidDel="00DB5FB3">
          <w:rPr>
            <w:sz w:val="20"/>
            <w:szCs w:val="20"/>
          </w:rPr>
          <w:delText>surprisingly,</w:delText>
        </w:r>
      </w:del>
      <w:ins w:id="302" w:author="Kathleen Burk" w:date="2014-10-29T23:18:00Z">
        <w:r w:rsidR="00DB5FB3">
          <w:rPr>
            <w:sz w:val="20"/>
            <w:szCs w:val="20"/>
          </w:rPr>
          <w:t>even</w:t>
        </w:r>
      </w:ins>
      <w:r w:rsidR="00855D51">
        <w:rPr>
          <w:sz w:val="20"/>
          <w:szCs w:val="20"/>
        </w:rPr>
        <w:t xml:space="preserve"> to show </w:t>
      </w:r>
      <w:del w:id="303" w:author="Kathleen Burk" w:date="2014-10-29T23:06:00Z">
        <w:r w:rsidR="00855D51" w:rsidDel="000074A0">
          <w:rPr>
            <w:sz w:val="20"/>
            <w:szCs w:val="20"/>
          </w:rPr>
          <w:delText>that there are</w:delText>
        </w:r>
      </w:del>
      <w:ins w:id="304" w:author="Kathleen Burk" w:date="2014-10-29T23:18:00Z">
        <w:r w:rsidR="00DB5FB3">
          <w:rPr>
            <w:sz w:val="20"/>
            <w:szCs w:val="20"/>
          </w:rPr>
          <w:t xml:space="preserve"> </w:t>
        </w:r>
      </w:ins>
      <w:ins w:id="305" w:author="Kathleen Burk" w:date="2014-10-29T23:06:00Z">
        <w:r w:rsidR="000074A0">
          <w:rPr>
            <w:sz w:val="20"/>
            <w:szCs w:val="20"/>
          </w:rPr>
          <w:t>the</w:t>
        </w:r>
      </w:ins>
      <w:r w:rsidR="00855D51">
        <w:rPr>
          <w:sz w:val="20"/>
          <w:szCs w:val="20"/>
        </w:rPr>
        <w:t xml:space="preserve"> unforeseen consequences of a program </w:t>
      </w:r>
      <w:ins w:id="306" w:author="Kathleen Burk" w:date="2014-10-29T23:22:00Z">
        <w:r w:rsidR="00DB5FB3">
          <w:rPr>
            <w:sz w:val="20"/>
            <w:szCs w:val="20"/>
          </w:rPr>
          <w:t>review</w:t>
        </w:r>
      </w:ins>
      <w:del w:id="307" w:author="Kathleen Burk" w:date="2014-10-29T23:19:00Z">
        <w:r w:rsidR="00855D51" w:rsidDel="00DB5FB3">
          <w:rPr>
            <w:sz w:val="20"/>
            <w:szCs w:val="20"/>
          </w:rPr>
          <w:delText>that its goals never envisioned</w:delText>
        </w:r>
      </w:del>
      <w:ins w:id="308" w:author="Kathleen Burk" w:date="2014-10-29T23:23:00Z">
        <w:r w:rsidR="00DB5FB3">
          <w:rPr>
            <w:sz w:val="20"/>
            <w:szCs w:val="20"/>
          </w:rPr>
          <w:t xml:space="preserve"> </w:t>
        </w:r>
      </w:ins>
      <w:ins w:id="309" w:author="Kathleen Burk" w:date="2014-10-29T23:19:00Z">
        <w:r w:rsidR="00DB5FB3">
          <w:rPr>
            <w:sz w:val="20"/>
            <w:szCs w:val="20"/>
          </w:rPr>
          <w:t xml:space="preserve">enhances the value of the participation in the project for the institution, as well as of the </w:t>
        </w:r>
      </w:ins>
      <w:ins w:id="310" w:author="Kathleen Burk" w:date="2014-10-29T23:23:00Z">
        <w:r w:rsidR="00DB5FB3">
          <w:rPr>
            <w:sz w:val="20"/>
            <w:szCs w:val="20"/>
          </w:rPr>
          <w:t xml:space="preserve">individual and collective </w:t>
        </w:r>
      </w:ins>
      <w:ins w:id="311" w:author="Kathleen Burk" w:date="2014-10-29T23:19:00Z">
        <w:r w:rsidR="00DB5FB3">
          <w:rPr>
            <w:sz w:val="20"/>
            <w:szCs w:val="20"/>
          </w:rPr>
          <w:t>reports, for a larger readership</w:t>
        </w:r>
      </w:ins>
      <w:r w:rsidR="00855D51">
        <w:rPr>
          <w:sz w:val="20"/>
          <w:szCs w:val="20"/>
        </w:rPr>
        <w:t>.</w:t>
      </w:r>
      <w:ins w:id="312" w:author="Kathleen Burk" w:date="2014-10-29T23:06:00Z">
        <w:r w:rsidR="000074A0" w:rsidRPr="000074A0">
          <w:rPr>
            <w:sz w:val="20"/>
            <w:szCs w:val="20"/>
          </w:rPr>
          <w:t xml:space="preserve"> </w:t>
        </w:r>
      </w:ins>
    </w:p>
    <w:p w14:paraId="4857B580" w14:textId="77777777" w:rsidR="001837F8" w:rsidRPr="001837F8" w:rsidRDefault="001837F8" w:rsidP="007A5346">
      <w:pPr>
        <w:rPr>
          <w:sz w:val="20"/>
          <w:szCs w:val="20"/>
        </w:rPr>
      </w:pPr>
    </w:p>
    <w:p w14:paraId="67DACFC8" w14:textId="66465392" w:rsidR="00855D51" w:rsidRDefault="00855D51" w:rsidP="007A5346">
      <w:pPr>
        <w:rPr>
          <w:sz w:val="20"/>
          <w:szCs w:val="20"/>
        </w:rPr>
      </w:pPr>
      <w:r>
        <w:rPr>
          <w:sz w:val="20"/>
          <w:szCs w:val="20"/>
        </w:rPr>
        <w:t>Finally</w:t>
      </w:r>
      <w:r w:rsidR="001837F8">
        <w:rPr>
          <w:sz w:val="20"/>
          <w:szCs w:val="20"/>
        </w:rPr>
        <w:t xml:space="preserve">, </w:t>
      </w:r>
      <w:ins w:id="313" w:author="Kathleen Burk" w:date="2014-10-29T23:25:00Z">
        <w:r w:rsidR="00DE6EC9">
          <w:rPr>
            <w:sz w:val="20"/>
            <w:szCs w:val="20"/>
          </w:rPr>
          <w:t xml:space="preserve">the question of “extent” </w:t>
        </w:r>
      </w:ins>
      <w:ins w:id="314" w:author="Kathleen Burk" w:date="2014-10-30T00:10:00Z">
        <w:r w:rsidR="002B0FEE">
          <w:rPr>
            <w:sz w:val="20"/>
            <w:szCs w:val="20"/>
          </w:rPr>
          <w:t>of adjustment</w:t>
        </w:r>
      </w:ins>
      <w:ins w:id="315" w:author="Kathleen Burk" w:date="2014-10-29T23:25:00Z">
        <w:r w:rsidR="00DE6EC9">
          <w:rPr>
            <w:sz w:val="20"/>
            <w:szCs w:val="20"/>
          </w:rPr>
          <w:t xml:space="preserve"> or improvement</w:t>
        </w:r>
        <w:r w:rsidR="00DE6EC9">
          <w:rPr>
            <w:sz w:val="20"/>
            <w:szCs w:val="20"/>
          </w:rPr>
          <w:t xml:space="preserve"> </w:t>
        </w:r>
      </w:ins>
      <w:del w:id="316" w:author="Kathleen Burk" w:date="2014-10-29T23:25:00Z">
        <w:r w:rsidR="001837F8" w:rsidDel="00262449">
          <w:rPr>
            <w:sz w:val="20"/>
            <w:szCs w:val="20"/>
          </w:rPr>
          <w:delText xml:space="preserve">and just as important, </w:delText>
        </w:r>
      </w:del>
      <w:r w:rsidR="001837F8">
        <w:rPr>
          <w:sz w:val="20"/>
          <w:szCs w:val="20"/>
        </w:rPr>
        <w:t>under Further Improvements,</w:t>
      </w:r>
      <w:ins w:id="317" w:author="Kathleen Burk" w:date="2014-10-29T23:26:00Z">
        <w:r w:rsidR="00262449">
          <w:rPr>
            <w:sz w:val="20"/>
            <w:szCs w:val="20"/>
          </w:rPr>
          <w:t xml:space="preserve"> warrants special attention.  </w:t>
        </w:r>
      </w:ins>
      <w:del w:id="318" w:author="Kathleen Burk" w:date="2014-10-30T00:47:00Z">
        <w:r w:rsidR="001837F8" w:rsidDel="00700A8A">
          <w:rPr>
            <w:sz w:val="20"/>
            <w:szCs w:val="20"/>
          </w:rPr>
          <w:delText xml:space="preserve"> </w:delText>
        </w:r>
      </w:del>
      <w:del w:id="319" w:author="Kathleen Burk" w:date="2014-10-29T23:26:00Z">
        <w:r w:rsidR="001837F8" w:rsidDel="00262449">
          <w:rPr>
            <w:sz w:val="20"/>
            <w:szCs w:val="20"/>
          </w:rPr>
          <w:delText>readers should notice</w:delText>
        </w:r>
      </w:del>
      <w:del w:id="320" w:author="Kathleen Burk" w:date="2014-10-29T23:25:00Z">
        <w:r w:rsidR="001837F8" w:rsidDel="00DE6EC9">
          <w:rPr>
            <w:sz w:val="20"/>
            <w:szCs w:val="20"/>
          </w:rPr>
          <w:delText xml:space="preserve"> the question of “extent” of  adjustment or improvement</w:delText>
        </w:r>
      </w:del>
      <w:del w:id="321" w:author="Kathleen Burk" w:date="2014-10-30T00:47:00Z">
        <w:r w:rsidR="001837F8" w:rsidDel="00700A8A">
          <w:rPr>
            <w:sz w:val="20"/>
            <w:szCs w:val="20"/>
          </w:rPr>
          <w:delText xml:space="preserve">.  </w:delText>
        </w:r>
      </w:del>
      <w:r w:rsidR="001837F8">
        <w:rPr>
          <w:sz w:val="20"/>
          <w:szCs w:val="20"/>
        </w:rPr>
        <w:t xml:space="preserve">Some programs are, at some points in time, </w:t>
      </w:r>
      <w:del w:id="322" w:author="Kathleen Burk" w:date="2014-10-29T23:28:00Z">
        <w:r w:rsidR="001837F8" w:rsidDel="00262449">
          <w:rPr>
            <w:sz w:val="20"/>
            <w:szCs w:val="20"/>
          </w:rPr>
          <w:delText>so good they need</w:delText>
        </w:r>
      </w:del>
      <w:ins w:id="323" w:author="Kathleen Burk" w:date="2014-10-29T23:28:00Z">
        <w:r w:rsidR="00262449">
          <w:rPr>
            <w:sz w:val="20"/>
            <w:szCs w:val="20"/>
          </w:rPr>
          <w:t>strong enough to require</w:t>
        </w:r>
      </w:ins>
      <w:r w:rsidR="001837F8">
        <w:rPr>
          <w:sz w:val="20"/>
          <w:szCs w:val="20"/>
        </w:rPr>
        <w:t xml:space="preserve"> little or no adjustment</w:t>
      </w:r>
      <w:del w:id="324" w:author="Kathleen Burk" w:date="2014-10-29T23:27:00Z">
        <w:r w:rsidDel="00262449">
          <w:rPr>
            <w:sz w:val="20"/>
            <w:szCs w:val="20"/>
          </w:rPr>
          <w:delText>,</w:delText>
        </w:r>
      </w:del>
      <w:ins w:id="325" w:author="Kathleen Burk" w:date="2014-10-29T23:27:00Z">
        <w:r w:rsidR="00262449">
          <w:rPr>
            <w:sz w:val="20"/>
            <w:szCs w:val="20"/>
          </w:rPr>
          <w:t>;</w:t>
        </w:r>
      </w:ins>
      <w:r>
        <w:rPr>
          <w:sz w:val="20"/>
          <w:szCs w:val="20"/>
        </w:rPr>
        <w:t xml:space="preserve"> others </w:t>
      </w:r>
      <w:ins w:id="326" w:author="Kathleen Burk" w:date="2014-10-29T23:28:00Z">
        <w:r w:rsidR="00262449">
          <w:rPr>
            <w:sz w:val="20"/>
            <w:szCs w:val="20"/>
          </w:rPr>
          <w:t>need</w:t>
        </w:r>
        <w:r w:rsidR="00262449">
          <w:rPr>
            <w:sz w:val="20"/>
            <w:szCs w:val="20"/>
          </w:rPr>
          <w:t xml:space="preserve"> </w:t>
        </w:r>
      </w:ins>
      <w:del w:id="327" w:author="Kathleen Burk" w:date="2014-10-29T23:29:00Z">
        <w:r w:rsidDel="00262449">
          <w:rPr>
            <w:sz w:val="20"/>
            <w:szCs w:val="20"/>
          </w:rPr>
          <w:delText xml:space="preserve">find that </w:delText>
        </w:r>
      </w:del>
      <w:r>
        <w:rPr>
          <w:sz w:val="20"/>
          <w:szCs w:val="20"/>
        </w:rPr>
        <w:t>considerabl</w:t>
      </w:r>
      <w:del w:id="328" w:author="Kathleen Burk" w:date="2014-10-29T23:29:00Z">
        <w:r w:rsidDel="00262449">
          <w:rPr>
            <w:sz w:val="20"/>
            <w:szCs w:val="20"/>
          </w:rPr>
          <w:delText>e</w:delText>
        </w:r>
      </w:del>
      <w:ins w:id="329" w:author="Kathleen Burk" w:date="2014-10-29T23:29:00Z">
        <w:r w:rsidR="00262449">
          <w:rPr>
            <w:sz w:val="20"/>
            <w:szCs w:val="20"/>
          </w:rPr>
          <w:t>y more</w:t>
        </w:r>
      </w:ins>
      <w:r>
        <w:rPr>
          <w:sz w:val="20"/>
          <w:szCs w:val="20"/>
        </w:rPr>
        <w:t xml:space="preserve"> reshaping</w:t>
      </w:r>
      <w:del w:id="330" w:author="Kathleen Burk" w:date="2014-10-29T23:29:00Z">
        <w:r w:rsidDel="00262449">
          <w:rPr>
            <w:sz w:val="20"/>
            <w:szCs w:val="20"/>
          </w:rPr>
          <w:delText xml:space="preserve"> is </w:delText>
        </w:r>
      </w:del>
      <w:del w:id="331" w:author="Kathleen Burk" w:date="2014-10-29T23:28:00Z">
        <w:r w:rsidDel="00262449">
          <w:rPr>
            <w:sz w:val="20"/>
            <w:szCs w:val="20"/>
          </w:rPr>
          <w:delText>need</w:delText>
        </w:r>
      </w:del>
      <w:del w:id="332" w:author="Kathleen Burk" w:date="2014-10-29T23:29:00Z">
        <w:r w:rsidDel="00262449">
          <w:rPr>
            <w:sz w:val="20"/>
            <w:szCs w:val="20"/>
          </w:rPr>
          <w:delText>ed</w:delText>
        </w:r>
      </w:del>
      <w:r w:rsidR="001837F8">
        <w:rPr>
          <w:sz w:val="20"/>
          <w:szCs w:val="20"/>
        </w:rPr>
        <w:t>.</w:t>
      </w:r>
    </w:p>
    <w:p w14:paraId="50621528" w14:textId="77777777" w:rsidR="00EF05F2" w:rsidRDefault="00EF05F2" w:rsidP="007A5346">
      <w:pPr>
        <w:rPr>
          <w:sz w:val="20"/>
          <w:szCs w:val="20"/>
        </w:rPr>
      </w:pPr>
    </w:p>
    <w:p w14:paraId="5DD26FC7" w14:textId="187D6B34" w:rsidR="00EF05F2" w:rsidRDefault="00EF05F2" w:rsidP="007A5346">
      <w:pPr>
        <w:rPr>
          <w:sz w:val="20"/>
          <w:szCs w:val="20"/>
        </w:rPr>
      </w:pPr>
      <w:r>
        <w:rPr>
          <w:sz w:val="20"/>
          <w:szCs w:val="20"/>
        </w:rPr>
        <w:t xml:space="preserve">Burk’s Introduction to </w:t>
      </w:r>
      <w:del w:id="333" w:author="Kathleen Burk" w:date="2014-10-29T23:29:00Z">
        <w:r w:rsidDel="00262449">
          <w:rPr>
            <w:sz w:val="20"/>
            <w:szCs w:val="20"/>
          </w:rPr>
          <w:delText xml:space="preserve">our </w:delText>
        </w:r>
      </w:del>
      <w:ins w:id="334" w:author="Kathleen Burk" w:date="2014-10-29T23:29:00Z">
        <w:r w:rsidR="00262449">
          <w:rPr>
            <w:sz w:val="20"/>
            <w:szCs w:val="20"/>
          </w:rPr>
          <w:t>the first volume</w:t>
        </w:r>
        <w:r w:rsidR="00262449">
          <w:rPr>
            <w:sz w:val="20"/>
            <w:szCs w:val="20"/>
          </w:rPr>
          <w:t xml:space="preserve"> </w:t>
        </w:r>
      </w:ins>
      <w:del w:id="335" w:author="Kathleen Burk" w:date="2014-10-29T23:29:00Z">
        <w:r w:rsidDel="00262449">
          <w:rPr>
            <w:sz w:val="20"/>
            <w:szCs w:val="20"/>
          </w:rPr>
          <w:delText xml:space="preserve">publication </w:delText>
        </w:r>
      </w:del>
      <w:r>
        <w:rPr>
          <w:sz w:val="20"/>
          <w:szCs w:val="20"/>
        </w:rPr>
        <w:t xml:space="preserve">gives an excellent overview of both the aims and the results of the </w:t>
      </w:r>
      <w:del w:id="336" w:author="Kathleen Burk" w:date="2014-10-29T23:30:00Z">
        <w:r w:rsidDel="00262449">
          <w:rPr>
            <w:sz w:val="20"/>
            <w:szCs w:val="20"/>
          </w:rPr>
          <w:delText xml:space="preserve">first </w:delText>
        </w:r>
      </w:del>
      <w:ins w:id="337" w:author="Kathleen Burk" w:date="2014-10-29T23:30:00Z">
        <w:r w:rsidR="00262449">
          <w:rPr>
            <w:sz w:val="20"/>
            <w:szCs w:val="20"/>
          </w:rPr>
          <w:t>initial</w:t>
        </w:r>
        <w:r w:rsidR="00262449">
          <w:rPr>
            <w:sz w:val="20"/>
            <w:szCs w:val="20"/>
          </w:rPr>
          <w:t xml:space="preserve"> </w:t>
        </w:r>
      </w:ins>
      <w:r>
        <w:rPr>
          <w:sz w:val="20"/>
          <w:szCs w:val="20"/>
        </w:rPr>
        <w:t xml:space="preserve">cohort.  </w:t>
      </w:r>
      <w:del w:id="338" w:author="Kathleen Burk" w:date="2014-10-29T23:30:00Z">
        <w:r w:rsidDel="00262449">
          <w:rPr>
            <w:sz w:val="20"/>
            <w:szCs w:val="20"/>
          </w:rPr>
          <w:delText xml:space="preserve">It is important for participating members to understand that as </w:delText>
        </w:r>
      </w:del>
      <w:ins w:id="339" w:author="Kathleen Burk" w:date="2014-10-29T23:30:00Z">
        <w:r w:rsidR="00262449">
          <w:rPr>
            <w:sz w:val="20"/>
            <w:szCs w:val="20"/>
          </w:rPr>
          <w:t>A</w:t>
        </w:r>
        <w:r w:rsidR="00262449">
          <w:rPr>
            <w:sz w:val="20"/>
            <w:szCs w:val="20"/>
          </w:rPr>
          <w:t xml:space="preserve">s </w:t>
        </w:r>
      </w:ins>
      <w:r>
        <w:rPr>
          <w:sz w:val="20"/>
          <w:szCs w:val="20"/>
        </w:rPr>
        <w:t xml:space="preserve">with the first cohort, so with the second: ACTC is less interested in </w:t>
      </w:r>
      <w:r w:rsidR="000D2B83">
        <w:rPr>
          <w:sz w:val="20"/>
          <w:szCs w:val="20"/>
        </w:rPr>
        <w:t>each institution ‘finishing on time’ or ‘producing comparable results’ as it is in assembling chapters which narrate the efforts to qualitatively assess a core text program, what an institution’s efforts were able to achieve, and what implications that achievement might have for the future.   Reading Burk’s Introduction will assure participants in this second cohort of wide latitude in achievement.</w:t>
      </w:r>
    </w:p>
    <w:p w14:paraId="6D1713BC" w14:textId="77777777" w:rsidR="000D2B83" w:rsidRDefault="000D2B83" w:rsidP="007A5346">
      <w:pPr>
        <w:rPr>
          <w:sz w:val="20"/>
          <w:szCs w:val="20"/>
        </w:rPr>
      </w:pPr>
    </w:p>
    <w:p w14:paraId="295D0976" w14:textId="77777777" w:rsidR="000D2B83" w:rsidRDefault="008116D7" w:rsidP="007A5346">
      <w:pPr>
        <w:rPr>
          <w:sz w:val="20"/>
          <w:szCs w:val="20"/>
        </w:rPr>
      </w:pPr>
      <w:r>
        <w:rPr>
          <w:sz w:val="20"/>
          <w:szCs w:val="20"/>
        </w:rPr>
        <w:t>A slightly revised</w:t>
      </w:r>
      <w:r w:rsidR="000D2B83">
        <w:rPr>
          <w:sz w:val="20"/>
          <w:szCs w:val="20"/>
        </w:rPr>
        <w:t xml:space="preserve"> schedule of achievements will be sent out later in the fall</w:t>
      </w:r>
      <w:r>
        <w:rPr>
          <w:sz w:val="20"/>
          <w:szCs w:val="20"/>
        </w:rPr>
        <w:t xml:space="preserve"> of 2014</w:t>
      </w:r>
      <w:r w:rsidR="000D2B83">
        <w:rPr>
          <w:sz w:val="20"/>
          <w:szCs w:val="20"/>
        </w:rPr>
        <w:t>, but institutions can anticipate the following schedule in the process moving toward a second publication:</w:t>
      </w:r>
    </w:p>
    <w:p w14:paraId="7140B893" w14:textId="77777777" w:rsidR="000D2B83" w:rsidRDefault="000D2B83" w:rsidP="007A5346">
      <w:pPr>
        <w:rPr>
          <w:sz w:val="20"/>
          <w:szCs w:val="20"/>
        </w:rPr>
      </w:pPr>
      <w:r>
        <w:rPr>
          <w:sz w:val="20"/>
          <w:szCs w:val="20"/>
        </w:rPr>
        <w:tab/>
        <w:t>1)   Fall and Winter 2014/2015: qualitative narrative assessment project established with participating faculty and administrators,</w:t>
      </w:r>
      <w:r w:rsidR="008116D7">
        <w:rPr>
          <w:sz w:val="20"/>
          <w:szCs w:val="20"/>
        </w:rPr>
        <w:t xml:space="preserve"> a team leader, </w:t>
      </w:r>
      <w:r>
        <w:rPr>
          <w:sz w:val="20"/>
          <w:szCs w:val="20"/>
        </w:rPr>
        <w:t xml:space="preserve"> a description of the core text program (including its goals and actual courses) and </w:t>
      </w:r>
      <w:r w:rsidR="008116D7">
        <w:rPr>
          <w:sz w:val="20"/>
          <w:szCs w:val="20"/>
        </w:rPr>
        <w:t xml:space="preserve">a developing </w:t>
      </w:r>
      <w:r>
        <w:rPr>
          <w:sz w:val="20"/>
          <w:szCs w:val="20"/>
        </w:rPr>
        <w:t>sense of what the assessment group will focus on.   In other words: what does the program want to learn about its students’ learning?</w:t>
      </w:r>
    </w:p>
    <w:p w14:paraId="5AF5CEE5" w14:textId="77777777" w:rsidR="000D2B83" w:rsidRDefault="000D2B83" w:rsidP="007A5346">
      <w:pPr>
        <w:rPr>
          <w:sz w:val="20"/>
          <w:szCs w:val="20"/>
        </w:rPr>
      </w:pPr>
      <w:r>
        <w:rPr>
          <w:sz w:val="20"/>
          <w:szCs w:val="20"/>
        </w:rPr>
        <w:tab/>
        <w:t>2)  Spring 2015: Presentation at ACTC annual conference in a panel or panels on QNA of the above.</w:t>
      </w:r>
    </w:p>
    <w:p w14:paraId="230F0BD2" w14:textId="77777777" w:rsidR="000D2B83" w:rsidRDefault="000D2B83" w:rsidP="007A5346">
      <w:pPr>
        <w:rPr>
          <w:sz w:val="20"/>
          <w:szCs w:val="20"/>
        </w:rPr>
      </w:pPr>
      <w:r>
        <w:rPr>
          <w:sz w:val="20"/>
          <w:szCs w:val="20"/>
        </w:rPr>
        <w:tab/>
        <w:t>3)  Summer 2015 through Winter 2016</w:t>
      </w:r>
    </w:p>
    <w:p w14:paraId="13454EF5" w14:textId="594E3F89" w:rsidR="000D2B83" w:rsidRDefault="000D2B83" w:rsidP="007A5346">
      <w:pPr>
        <w:rPr>
          <w:sz w:val="20"/>
          <w:szCs w:val="20"/>
        </w:rPr>
      </w:pPr>
      <w:r>
        <w:rPr>
          <w:sz w:val="20"/>
          <w:szCs w:val="20"/>
        </w:rPr>
        <w:tab/>
      </w:r>
      <w:r>
        <w:rPr>
          <w:sz w:val="20"/>
          <w:szCs w:val="20"/>
        </w:rPr>
        <w:tab/>
        <w:t xml:space="preserve">a)  </w:t>
      </w:r>
      <w:del w:id="340" w:author="Kathleen Burk" w:date="2014-10-30T00:11:00Z">
        <w:r w:rsidDel="002B0FEE">
          <w:rPr>
            <w:sz w:val="20"/>
            <w:szCs w:val="20"/>
          </w:rPr>
          <w:delText>development</w:delText>
        </w:r>
      </w:del>
      <w:ins w:id="341" w:author="Kathleen Burk" w:date="2014-10-30T00:11:00Z">
        <w:r w:rsidR="002B0FEE">
          <w:rPr>
            <w:sz w:val="20"/>
            <w:szCs w:val="20"/>
          </w:rPr>
          <w:t>Development</w:t>
        </w:r>
      </w:ins>
      <w:r>
        <w:rPr>
          <w:sz w:val="20"/>
          <w:szCs w:val="20"/>
        </w:rPr>
        <w:t xml:space="preserve"> of </w:t>
      </w:r>
      <w:r w:rsidR="008116D7">
        <w:rPr>
          <w:sz w:val="20"/>
          <w:szCs w:val="20"/>
        </w:rPr>
        <w:t xml:space="preserve">plan of </w:t>
      </w:r>
      <w:r>
        <w:rPr>
          <w:sz w:val="20"/>
          <w:szCs w:val="20"/>
        </w:rPr>
        <w:t>‘action steps’ for implementation of ass</w:t>
      </w:r>
      <w:del w:id="342" w:author="Kathleen Burk" w:date="2014-10-29T23:32:00Z">
        <w:r w:rsidDel="00262449">
          <w:rPr>
            <w:sz w:val="20"/>
            <w:szCs w:val="20"/>
          </w:rPr>
          <w:delText>ess</w:delText>
        </w:r>
      </w:del>
      <w:r>
        <w:rPr>
          <w:sz w:val="20"/>
          <w:szCs w:val="20"/>
        </w:rPr>
        <w:t>essment</w:t>
      </w:r>
    </w:p>
    <w:p w14:paraId="64F2D469" w14:textId="50D04CFF" w:rsidR="000D2B83" w:rsidRDefault="000D2B83" w:rsidP="007A5346">
      <w:pPr>
        <w:rPr>
          <w:sz w:val="20"/>
          <w:szCs w:val="20"/>
        </w:rPr>
      </w:pPr>
      <w:r>
        <w:rPr>
          <w:sz w:val="20"/>
          <w:szCs w:val="20"/>
        </w:rPr>
        <w:tab/>
      </w:r>
      <w:r>
        <w:rPr>
          <w:sz w:val="20"/>
          <w:szCs w:val="20"/>
        </w:rPr>
        <w:tab/>
        <w:t xml:space="preserve">b)  </w:t>
      </w:r>
      <w:del w:id="343" w:author="Kathleen Burk" w:date="2014-10-30T00:11:00Z">
        <w:r w:rsidDel="002B0FEE">
          <w:rPr>
            <w:sz w:val="20"/>
            <w:szCs w:val="20"/>
          </w:rPr>
          <w:delText>first</w:delText>
        </w:r>
      </w:del>
      <w:ins w:id="344" w:author="Kathleen Burk" w:date="2014-10-30T00:11:00Z">
        <w:r w:rsidR="002B0FEE">
          <w:rPr>
            <w:sz w:val="20"/>
            <w:szCs w:val="20"/>
          </w:rPr>
          <w:t>First</w:t>
        </w:r>
      </w:ins>
      <w:r>
        <w:rPr>
          <w:sz w:val="20"/>
          <w:szCs w:val="20"/>
        </w:rPr>
        <w:t xml:space="preserve"> gathering of examples of student learning</w:t>
      </w:r>
      <w:r w:rsidR="008116D7">
        <w:rPr>
          <w:sz w:val="20"/>
          <w:szCs w:val="20"/>
        </w:rPr>
        <w:t xml:space="preserve"> (implementation of action steps)</w:t>
      </w:r>
    </w:p>
    <w:p w14:paraId="52CB9DF4" w14:textId="0051DA65" w:rsidR="000D2B83" w:rsidRDefault="000D2B83" w:rsidP="007A5346">
      <w:pPr>
        <w:rPr>
          <w:sz w:val="20"/>
          <w:szCs w:val="20"/>
        </w:rPr>
      </w:pPr>
      <w:r>
        <w:rPr>
          <w:sz w:val="20"/>
          <w:szCs w:val="20"/>
        </w:rPr>
        <w:tab/>
      </w:r>
      <w:r>
        <w:rPr>
          <w:sz w:val="20"/>
          <w:szCs w:val="20"/>
        </w:rPr>
        <w:tab/>
        <w:t xml:space="preserve">c)  </w:t>
      </w:r>
      <w:del w:id="345" w:author="Kathleen Burk" w:date="2014-10-30T00:11:00Z">
        <w:r w:rsidDel="002B0FEE">
          <w:rPr>
            <w:sz w:val="20"/>
            <w:szCs w:val="20"/>
          </w:rPr>
          <w:delText>first</w:delText>
        </w:r>
      </w:del>
      <w:ins w:id="346" w:author="Kathleen Burk" w:date="2014-10-30T00:11:00Z">
        <w:r w:rsidR="002B0FEE">
          <w:rPr>
            <w:sz w:val="20"/>
            <w:szCs w:val="20"/>
          </w:rPr>
          <w:t>First</w:t>
        </w:r>
      </w:ins>
      <w:r>
        <w:rPr>
          <w:sz w:val="20"/>
          <w:szCs w:val="20"/>
        </w:rPr>
        <w:t xml:space="preserve"> judgment of what the examples are telling the faculty about student learning in the program;</w:t>
      </w:r>
    </w:p>
    <w:p w14:paraId="6877835D" w14:textId="77777777" w:rsidR="000D2B83" w:rsidRDefault="000D2B83" w:rsidP="007A5346">
      <w:pPr>
        <w:rPr>
          <w:sz w:val="20"/>
          <w:szCs w:val="20"/>
        </w:rPr>
      </w:pPr>
      <w:r>
        <w:rPr>
          <w:sz w:val="20"/>
          <w:szCs w:val="20"/>
        </w:rPr>
        <w:tab/>
        <w:t>4)  Spring 2016:  Presentation of (3) above at ACTC Annual Conference in 2016</w:t>
      </w:r>
    </w:p>
    <w:p w14:paraId="4BF76BF0" w14:textId="77777777" w:rsidR="000D2B83" w:rsidRDefault="000D2B83" w:rsidP="007A5346">
      <w:pPr>
        <w:rPr>
          <w:sz w:val="20"/>
          <w:szCs w:val="20"/>
        </w:rPr>
      </w:pPr>
      <w:r>
        <w:rPr>
          <w:sz w:val="20"/>
          <w:szCs w:val="20"/>
        </w:rPr>
        <w:tab/>
        <w:t>5)  Summer –</w:t>
      </w:r>
      <w:r w:rsidR="008116D7">
        <w:rPr>
          <w:sz w:val="20"/>
          <w:szCs w:val="20"/>
        </w:rPr>
        <w:t>Winter</w:t>
      </w:r>
      <w:r>
        <w:rPr>
          <w:sz w:val="20"/>
          <w:szCs w:val="20"/>
        </w:rPr>
        <w:t xml:space="preserve"> of 2016</w:t>
      </w:r>
      <w:r w:rsidR="008116D7">
        <w:rPr>
          <w:sz w:val="20"/>
          <w:szCs w:val="20"/>
        </w:rPr>
        <w:t>/2017</w:t>
      </w:r>
    </w:p>
    <w:p w14:paraId="6DF4B844" w14:textId="68194317" w:rsidR="000D2B83" w:rsidRDefault="000D2B83" w:rsidP="007A5346">
      <w:pPr>
        <w:rPr>
          <w:sz w:val="20"/>
          <w:szCs w:val="20"/>
        </w:rPr>
      </w:pPr>
      <w:r>
        <w:rPr>
          <w:sz w:val="20"/>
          <w:szCs w:val="20"/>
        </w:rPr>
        <w:tab/>
      </w:r>
      <w:r>
        <w:rPr>
          <w:sz w:val="20"/>
          <w:szCs w:val="20"/>
        </w:rPr>
        <w:tab/>
        <w:t xml:space="preserve">a)  </w:t>
      </w:r>
      <w:del w:id="347" w:author="Kathleen Burk" w:date="2014-10-30T00:11:00Z">
        <w:r w:rsidR="008116D7" w:rsidDel="002B0FEE">
          <w:rPr>
            <w:sz w:val="20"/>
            <w:szCs w:val="20"/>
          </w:rPr>
          <w:delText>adjust</w:delText>
        </w:r>
      </w:del>
      <w:ins w:id="348" w:author="Kathleen Burk" w:date="2014-10-30T00:11:00Z">
        <w:r w:rsidR="002B0FEE">
          <w:rPr>
            <w:sz w:val="20"/>
            <w:szCs w:val="20"/>
          </w:rPr>
          <w:t>Adjust</w:t>
        </w:r>
      </w:ins>
      <w:r w:rsidR="008116D7">
        <w:rPr>
          <w:sz w:val="20"/>
          <w:szCs w:val="20"/>
        </w:rPr>
        <w:t xml:space="preserve"> of </w:t>
      </w:r>
      <w:r>
        <w:rPr>
          <w:sz w:val="20"/>
          <w:szCs w:val="20"/>
        </w:rPr>
        <w:t xml:space="preserve">plans for completion of gathering evidence of student learning </w:t>
      </w:r>
    </w:p>
    <w:p w14:paraId="604DFFFD" w14:textId="3B523E4D" w:rsidR="008116D7" w:rsidRDefault="008116D7" w:rsidP="007A5346">
      <w:pPr>
        <w:rPr>
          <w:sz w:val="20"/>
          <w:szCs w:val="20"/>
        </w:rPr>
      </w:pPr>
      <w:r>
        <w:rPr>
          <w:sz w:val="20"/>
          <w:szCs w:val="20"/>
        </w:rPr>
        <w:tab/>
      </w:r>
      <w:r>
        <w:rPr>
          <w:sz w:val="20"/>
          <w:szCs w:val="20"/>
        </w:rPr>
        <w:tab/>
        <w:t xml:space="preserve">b)  </w:t>
      </w:r>
      <w:del w:id="349" w:author="Kathleen Burk" w:date="2014-10-30T00:11:00Z">
        <w:r w:rsidDel="002B0FEE">
          <w:rPr>
            <w:sz w:val="20"/>
            <w:szCs w:val="20"/>
          </w:rPr>
          <w:delText>completion</w:delText>
        </w:r>
      </w:del>
      <w:ins w:id="350" w:author="Kathleen Burk" w:date="2014-10-30T00:11:00Z">
        <w:r w:rsidR="002B0FEE">
          <w:rPr>
            <w:sz w:val="20"/>
            <w:szCs w:val="20"/>
          </w:rPr>
          <w:t>Completion</w:t>
        </w:r>
      </w:ins>
      <w:r>
        <w:rPr>
          <w:sz w:val="20"/>
          <w:szCs w:val="20"/>
        </w:rPr>
        <w:t xml:space="preserve"> of gathering evidence of student learning</w:t>
      </w:r>
    </w:p>
    <w:p w14:paraId="2B626D58" w14:textId="1E7D28F6" w:rsidR="008116D7" w:rsidRDefault="008116D7" w:rsidP="007A5346">
      <w:pPr>
        <w:rPr>
          <w:sz w:val="20"/>
          <w:szCs w:val="20"/>
        </w:rPr>
      </w:pPr>
      <w:r>
        <w:rPr>
          <w:sz w:val="20"/>
          <w:szCs w:val="20"/>
        </w:rPr>
        <w:tab/>
      </w:r>
      <w:r>
        <w:rPr>
          <w:sz w:val="20"/>
          <w:szCs w:val="20"/>
        </w:rPr>
        <w:tab/>
        <w:t xml:space="preserve">c)  </w:t>
      </w:r>
      <w:del w:id="351" w:author="Kathleen Burk" w:date="2014-10-30T00:11:00Z">
        <w:r w:rsidDel="002B0FEE">
          <w:rPr>
            <w:sz w:val="20"/>
            <w:szCs w:val="20"/>
          </w:rPr>
          <w:delText>first</w:delText>
        </w:r>
      </w:del>
      <w:ins w:id="352" w:author="Kathleen Burk" w:date="2014-10-30T00:11:00Z">
        <w:r w:rsidR="002B0FEE">
          <w:rPr>
            <w:sz w:val="20"/>
            <w:szCs w:val="20"/>
          </w:rPr>
          <w:t>First</w:t>
        </w:r>
      </w:ins>
      <w:r>
        <w:rPr>
          <w:sz w:val="20"/>
          <w:szCs w:val="20"/>
        </w:rPr>
        <w:t xml:space="preserve"> draft narrative including mission/goals/course descriptions, processes of assessment/ questions faculty asked of the evidence of student learning/important core texts in answering those questions and supplying evidence of learning</w:t>
      </w:r>
    </w:p>
    <w:p w14:paraId="7A099A0A" w14:textId="77777777" w:rsidR="008116D7" w:rsidRDefault="008116D7" w:rsidP="007A5346">
      <w:pPr>
        <w:rPr>
          <w:sz w:val="20"/>
          <w:szCs w:val="20"/>
        </w:rPr>
      </w:pPr>
      <w:r>
        <w:rPr>
          <w:sz w:val="20"/>
          <w:szCs w:val="20"/>
        </w:rPr>
        <w:tab/>
        <w:t>6)  Spring of 2017:  Presentation of some aspect of the first draft narrative at ACTC Annual Conference of 2017.</w:t>
      </w:r>
    </w:p>
    <w:p w14:paraId="5D676000" w14:textId="77777777" w:rsidR="008116D7" w:rsidRDefault="008116D7" w:rsidP="007A5346">
      <w:pPr>
        <w:rPr>
          <w:sz w:val="20"/>
          <w:szCs w:val="20"/>
        </w:rPr>
      </w:pPr>
      <w:r>
        <w:rPr>
          <w:sz w:val="20"/>
          <w:szCs w:val="20"/>
        </w:rPr>
        <w:tab/>
        <w:t>7)  Summer through Fall of 2017: Final draft of institution’s chapter on QNA.</w:t>
      </w:r>
    </w:p>
    <w:p w14:paraId="61DACF44" w14:textId="77777777" w:rsidR="008116D7" w:rsidRDefault="008116D7" w:rsidP="007A5346">
      <w:pPr>
        <w:rPr>
          <w:sz w:val="20"/>
          <w:szCs w:val="20"/>
        </w:rPr>
      </w:pPr>
      <w:r>
        <w:rPr>
          <w:sz w:val="20"/>
          <w:szCs w:val="20"/>
        </w:rPr>
        <w:tab/>
        <w:t>8)  Spring 2018: Presentation of some aspect of final chapter at ACTC’s Annual Conference</w:t>
      </w:r>
    </w:p>
    <w:p w14:paraId="224E59CB" w14:textId="77777777" w:rsidR="008116D7" w:rsidRDefault="008116D7" w:rsidP="007A5346">
      <w:pPr>
        <w:rPr>
          <w:sz w:val="20"/>
          <w:szCs w:val="20"/>
        </w:rPr>
      </w:pPr>
      <w:r>
        <w:rPr>
          <w:sz w:val="20"/>
          <w:szCs w:val="20"/>
        </w:rPr>
        <w:tab/>
        <w:t>9)  December 2018: Publication of second cohort of QNA.</w:t>
      </w:r>
    </w:p>
    <w:p w14:paraId="32D77E6A" w14:textId="77777777" w:rsidR="008116D7" w:rsidRDefault="008116D7" w:rsidP="007A5346">
      <w:pPr>
        <w:rPr>
          <w:sz w:val="20"/>
          <w:szCs w:val="20"/>
        </w:rPr>
      </w:pPr>
    </w:p>
    <w:p w14:paraId="10196ECB" w14:textId="258566D9" w:rsidR="008116D7" w:rsidRDefault="008116D7" w:rsidP="007A5346">
      <w:pPr>
        <w:rPr>
          <w:sz w:val="20"/>
          <w:szCs w:val="20"/>
        </w:rPr>
      </w:pPr>
      <w:del w:id="353" w:author="Kathleen Burk" w:date="2014-10-29T23:34:00Z">
        <w:r w:rsidDel="00262449">
          <w:rPr>
            <w:sz w:val="20"/>
            <w:szCs w:val="20"/>
          </w:rPr>
          <w:delText xml:space="preserve">Readers will please note that </w:delText>
        </w:r>
      </w:del>
      <w:ins w:id="354" w:author="Kathleen Burk" w:date="2014-10-29T23:34:00Z">
        <w:r w:rsidR="00262449">
          <w:rPr>
            <w:sz w:val="20"/>
            <w:szCs w:val="20"/>
          </w:rPr>
          <w:t>E</w:t>
        </w:r>
        <w:r w:rsidR="00262449">
          <w:rPr>
            <w:sz w:val="20"/>
            <w:szCs w:val="20"/>
          </w:rPr>
          <w:t>ssen</w:t>
        </w:r>
        <w:r w:rsidR="00262449">
          <w:rPr>
            <w:sz w:val="20"/>
            <w:szCs w:val="20"/>
          </w:rPr>
          <w:t>tially</w:t>
        </w:r>
        <w:r w:rsidR="00262449">
          <w:rPr>
            <w:sz w:val="20"/>
            <w:szCs w:val="20"/>
          </w:rPr>
          <w:t>,</w:t>
        </w:r>
      </w:ins>
      <w:ins w:id="355" w:author="Kathleen Burk" w:date="2014-10-29T23:35:00Z">
        <w:r w:rsidR="00262449">
          <w:rPr>
            <w:sz w:val="20"/>
            <w:szCs w:val="20"/>
          </w:rPr>
          <w:t xml:space="preserve"> </w:t>
        </w:r>
      </w:ins>
      <w:r>
        <w:rPr>
          <w:sz w:val="20"/>
          <w:szCs w:val="20"/>
        </w:rPr>
        <w:t>there will</w:t>
      </w:r>
      <w:del w:id="356" w:author="Kathleen Burk" w:date="2014-10-29T23:35:00Z">
        <w:r w:rsidDel="00262449">
          <w:rPr>
            <w:sz w:val="20"/>
            <w:szCs w:val="20"/>
          </w:rPr>
          <w:delText>, in</w:delText>
        </w:r>
      </w:del>
      <w:r>
        <w:rPr>
          <w:sz w:val="20"/>
          <w:szCs w:val="20"/>
        </w:rPr>
        <w:t xml:space="preserve"> </w:t>
      </w:r>
      <w:del w:id="357" w:author="Kathleen Burk" w:date="2014-10-29T23:34:00Z">
        <w:r w:rsidDel="00262449">
          <w:rPr>
            <w:sz w:val="20"/>
            <w:szCs w:val="20"/>
          </w:rPr>
          <w:delText xml:space="preserve">essence, </w:delText>
        </w:r>
      </w:del>
      <w:r>
        <w:rPr>
          <w:sz w:val="20"/>
          <w:szCs w:val="20"/>
        </w:rPr>
        <w:t xml:space="preserve">be two groups which participants in this cohort can draw on for discussion and consultation throughout the entire schedule: (a) the second group itself and (b) the first cohort members. </w:t>
      </w:r>
    </w:p>
    <w:p w14:paraId="3ABC23C2" w14:textId="77777777" w:rsidR="00855D51" w:rsidRDefault="00855D51" w:rsidP="007A5346">
      <w:pPr>
        <w:rPr>
          <w:sz w:val="20"/>
          <w:szCs w:val="20"/>
        </w:rPr>
      </w:pPr>
    </w:p>
    <w:p w14:paraId="5EB4A44A" w14:textId="7F82CA70" w:rsidR="003F0F67" w:rsidRDefault="00855D51" w:rsidP="007A5346">
      <w:pPr>
        <w:rPr>
          <w:sz w:val="20"/>
          <w:szCs w:val="20"/>
        </w:rPr>
      </w:pPr>
      <w:r>
        <w:rPr>
          <w:sz w:val="20"/>
          <w:szCs w:val="20"/>
        </w:rPr>
        <w:t xml:space="preserve">Ultimately, the ACTC QNA project – its first </w:t>
      </w:r>
      <w:del w:id="358" w:author="Kathleen Burk" w:date="2014-10-29T23:35:00Z">
        <w:r w:rsidDel="00D27E12">
          <w:rPr>
            <w:sz w:val="20"/>
            <w:szCs w:val="20"/>
          </w:rPr>
          <w:delText xml:space="preserve">cohort </w:delText>
        </w:r>
      </w:del>
      <w:r>
        <w:rPr>
          <w:sz w:val="20"/>
          <w:szCs w:val="20"/>
        </w:rPr>
        <w:t xml:space="preserve">and now </w:t>
      </w:r>
      <w:del w:id="359" w:author="Kathleen Burk" w:date="2014-10-29T23:36:00Z">
        <w:r w:rsidDel="00D27E12">
          <w:rPr>
            <w:sz w:val="20"/>
            <w:szCs w:val="20"/>
          </w:rPr>
          <w:delText xml:space="preserve">this </w:delText>
        </w:r>
      </w:del>
      <w:ins w:id="360" w:author="Kathleen Burk" w:date="2014-10-29T23:36:00Z">
        <w:r w:rsidR="00D27E12">
          <w:rPr>
            <w:sz w:val="20"/>
            <w:szCs w:val="20"/>
          </w:rPr>
          <w:t>its</w:t>
        </w:r>
        <w:r w:rsidR="00D27E12">
          <w:rPr>
            <w:sz w:val="20"/>
            <w:szCs w:val="20"/>
          </w:rPr>
          <w:t xml:space="preserve"> </w:t>
        </w:r>
      </w:ins>
      <w:r>
        <w:rPr>
          <w:sz w:val="20"/>
          <w:szCs w:val="20"/>
        </w:rPr>
        <w:t xml:space="preserve">second </w:t>
      </w:r>
      <w:del w:id="361" w:author="Kathleen Burk" w:date="2014-10-29T23:36:00Z">
        <w:r w:rsidDel="00D27E12">
          <w:rPr>
            <w:sz w:val="20"/>
            <w:szCs w:val="20"/>
          </w:rPr>
          <w:delText xml:space="preserve">one </w:delText>
        </w:r>
      </w:del>
      <w:ins w:id="362" w:author="Kathleen Burk" w:date="2014-10-29T23:36:00Z">
        <w:r w:rsidR="00D27E12">
          <w:rPr>
            <w:sz w:val="20"/>
            <w:szCs w:val="20"/>
          </w:rPr>
          <w:t>cohort</w:t>
        </w:r>
        <w:r w:rsidR="00D27E12">
          <w:rPr>
            <w:sz w:val="20"/>
            <w:szCs w:val="20"/>
          </w:rPr>
          <w:t xml:space="preserve"> </w:t>
        </w:r>
      </w:ins>
      <w:r>
        <w:rPr>
          <w:sz w:val="20"/>
          <w:szCs w:val="20"/>
        </w:rPr>
        <w:t xml:space="preserve">– is aimed less at establishing a “method” than it is in drawing a ‘map’ or ‘topography’ of core text, liberal arts programs that will </w:t>
      </w:r>
      <w:del w:id="363" w:author="Kathleen Burk" w:date="2014-10-29T23:36:00Z">
        <w:r w:rsidDel="00D27E12">
          <w:rPr>
            <w:sz w:val="20"/>
            <w:szCs w:val="20"/>
          </w:rPr>
          <w:delText>allow</w:delText>
        </w:r>
      </w:del>
      <w:ins w:id="364" w:author="Kathleen Burk" w:date="2014-10-29T23:36:00Z">
        <w:r w:rsidR="00D27E12">
          <w:rPr>
            <w:sz w:val="20"/>
            <w:szCs w:val="20"/>
          </w:rPr>
          <w:t>delineate</w:t>
        </w:r>
      </w:ins>
      <w:del w:id="365" w:author="Kathleen Burk" w:date="2014-10-29T23:37:00Z">
        <w:r w:rsidDel="00D27E12">
          <w:rPr>
            <w:sz w:val="20"/>
            <w:szCs w:val="20"/>
          </w:rPr>
          <w:delText>,</w:delText>
        </w:r>
      </w:del>
      <w:r>
        <w:rPr>
          <w:sz w:val="20"/>
          <w:szCs w:val="20"/>
        </w:rPr>
        <w:t xml:space="preserve"> through useful comparisons</w:t>
      </w:r>
      <w:del w:id="366" w:author="Kathleen Burk" w:date="2014-10-29T23:37:00Z">
        <w:r w:rsidDel="00D27E12">
          <w:rPr>
            <w:sz w:val="20"/>
            <w:szCs w:val="20"/>
          </w:rPr>
          <w:delText>,</w:delText>
        </w:r>
      </w:del>
      <w:r>
        <w:rPr>
          <w:sz w:val="20"/>
          <w:szCs w:val="20"/>
        </w:rPr>
        <w:t xml:space="preserve"> how institutions can develop their own, particular core texts programs and, then, speak to colleagues and the public about the unique achievements of their students.</w:t>
      </w:r>
      <w:r w:rsidR="003F0F67">
        <w:rPr>
          <w:sz w:val="20"/>
          <w:szCs w:val="20"/>
        </w:rPr>
        <w:t xml:space="preserve">  In the words of Kathleen Burk, the editor of the first cohort pamphlet, </w:t>
      </w:r>
      <w:del w:id="367" w:author="Kathleen Burk" w:date="2014-10-29T23:37:00Z">
        <w:r w:rsidR="003F0F67" w:rsidDel="00D27E12">
          <w:rPr>
            <w:sz w:val="20"/>
            <w:szCs w:val="20"/>
          </w:rPr>
          <w:delText xml:space="preserve">we seek in </w:delText>
        </w:r>
      </w:del>
      <w:r w:rsidR="003F0F67">
        <w:rPr>
          <w:sz w:val="20"/>
          <w:szCs w:val="20"/>
        </w:rPr>
        <w:t xml:space="preserve">the second cohort </w:t>
      </w:r>
      <w:ins w:id="368" w:author="Kathleen Burk" w:date="2014-10-29T23:37:00Z">
        <w:r w:rsidR="00D27E12">
          <w:rPr>
            <w:sz w:val="20"/>
            <w:szCs w:val="20"/>
          </w:rPr>
          <w:t xml:space="preserve">will strive </w:t>
        </w:r>
      </w:ins>
      <w:r w:rsidR="003F0F67">
        <w:rPr>
          <w:sz w:val="20"/>
          <w:szCs w:val="20"/>
        </w:rPr>
        <w:t>to produce:</w:t>
      </w:r>
    </w:p>
    <w:p w14:paraId="530F8A6A" w14:textId="77777777" w:rsidR="003F0F67" w:rsidRDefault="003F0F67" w:rsidP="007A5346">
      <w:pPr>
        <w:rPr>
          <w:sz w:val="20"/>
          <w:szCs w:val="20"/>
        </w:rPr>
      </w:pPr>
    </w:p>
    <w:p w14:paraId="163DF50E" w14:textId="77777777" w:rsidR="003F0F67" w:rsidRPr="003F0F67" w:rsidRDefault="003F0F67" w:rsidP="003F0F67">
      <w:pPr>
        <w:pStyle w:val="Default"/>
        <w:rPr>
          <w:sz w:val="20"/>
          <w:szCs w:val="20"/>
        </w:rPr>
      </w:pPr>
    </w:p>
    <w:p w14:paraId="61EEC6D1" w14:textId="77777777" w:rsidR="001837F8" w:rsidRPr="003F0F67" w:rsidRDefault="003F0F67" w:rsidP="003F0F67">
      <w:pPr>
        <w:ind w:left="720"/>
        <w:rPr>
          <w:sz w:val="20"/>
          <w:szCs w:val="20"/>
        </w:rPr>
      </w:pPr>
      <w:r w:rsidRPr="003F0F67">
        <w:rPr>
          <w:sz w:val="20"/>
          <w:szCs w:val="20"/>
        </w:rPr>
        <w:t>…a book of stories: stories of … quite distinct institutions united in an effort to deepen the understanding of assessment of student learning in meaningful ways. [These institutions] share a conviction, voiced by the faculty and administrators that participate in ACTC, that quantitative methods of documenting student learning outcomes should be supplemented with qualitative methods that probe more deeply into the value of liberal arts learning, specifically learning the tradition of wisdom recorded in the core texts of civilizations, in order to produce a more fully realized understanding of the benefit of such an education for students.</w:t>
      </w:r>
      <w:r w:rsidR="001837F8" w:rsidRPr="003F0F67">
        <w:rPr>
          <w:sz w:val="20"/>
          <w:szCs w:val="20"/>
        </w:rPr>
        <w:t xml:space="preserve">  </w:t>
      </w:r>
    </w:p>
    <w:p w14:paraId="204E2AA0" w14:textId="77777777" w:rsidR="001837F8" w:rsidRPr="003F0F67" w:rsidRDefault="001837F8" w:rsidP="007A5346">
      <w:pPr>
        <w:rPr>
          <w:sz w:val="20"/>
          <w:szCs w:val="20"/>
        </w:rPr>
      </w:pPr>
    </w:p>
    <w:p w14:paraId="71C608C6" w14:textId="77777777" w:rsidR="001837F8" w:rsidRPr="001837F8" w:rsidRDefault="001837F8" w:rsidP="007A5346">
      <w:pPr>
        <w:rPr>
          <w:sz w:val="20"/>
          <w:szCs w:val="20"/>
        </w:rPr>
      </w:pPr>
    </w:p>
    <w:p w14:paraId="554B8D2A" w14:textId="579D1C0E" w:rsidR="00190E96" w:rsidRDefault="00EF05F2">
      <w:pPr>
        <w:rPr>
          <w:sz w:val="20"/>
          <w:szCs w:val="20"/>
        </w:rPr>
      </w:pPr>
      <w:r>
        <w:rPr>
          <w:sz w:val="20"/>
          <w:szCs w:val="20"/>
        </w:rPr>
        <w:t>On behalf of ACTC, Kathleen Burk</w:t>
      </w:r>
      <w:ins w:id="369" w:author="Kathleen Burk" w:date="2014-10-29T23:39:00Z">
        <w:r w:rsidR="00D27E12">
          <w:rPr>
            <w:sz w:val="20"/>
            <w:szCs w:val="20"/>
          </w:rPr>
          <w:t>,</w:t>
        </w:r>
      </w:ins>
      <w:r>
        <w:rPr>
          <w:sz w:val="20"/>
          <w:szCs w:val="20"/>
        </w:rPr>
        <w:t xml:space="preserve"> and David Dimattio</w:t>
      </w:r>
      <w:del w:id="370" w:author="Kathleen Burk" w:date="2014-10-29T22:43:00Z">
        <w:r w:rsidDel="00A9595C">
          <w:rPr>
            <w:sz w:val="20"/>
            <w:szCs w:val="20"/>
          </w:rPr>
          <w:delText>,  I</w:delText>
        </w:r>
      </w:del>
      <w:ins w:id="371" w:author="Kathleen Burk" w:date="2014-10-29T22:43:00Z">
        <w:r w:rsidR="00A9595C">
          <w:rPr>
            <w:sz w:val="20"/>
            <w:szCs w:val="20"/>
          </w:rPr>
          <w:t>, I</w:t>
        </w:r>
      </w:ins>
      <w:r>
        <w:rPr>
          <w:sz w:val="20"/>
          <w:szCs w:val="20"/>
        </w:rPr>
        <w:t xml:space="preserve"> welcome you to the second cohort of Qualitative Narrative Assessment of Core Text Programs.   This is truly important national and international work.</w:t>
      </w:r>
    </w:p>
    <w:p w14:paraId="4E735A33" w14:textId="77777777" w:rsidR="00EF05F2" w:rsidRDefault="00EF05F2">
      <w:pPr>
        <w:rPr>
          <w:sz w:val="20"/>
          <w:szCs w:val="20"/>
        </w:rPr>
      </w:pPr>
    </w:p>
    <w:p w14:paraId="3A583D7B" w14:textId="77777777" w:rsidR="00EF05F2" w:rsidRDefault="00EF05F2">
      <w:pPr>
        <w:rPr>
          <w:sz w:val="20"/>
          <w:szCs w:val="20"/>
        </w:rPr>
      </w:pPr>
    </w:p>
    <w:p w14:paraId="663B6130" w14:textId="77777777" w:rsidR="00EF05F2" w:rsidRDefault="00EF05F2">
      <w:pPr>
        <w:rPr>
          <w:sz w:val="20"/>
          <w:szCs w:val="20"/>
        </w:rPr>
      </w:pPr>
      <w:r>
        <w:rPr>
          <w:sz w:val="20"/>
          <w:szCs w:val="20"/>
        </w:rPr>
        <w:t>Yours,</w:t>
      </w:r>
    </w:p>
    <w:p w14:paraId="0F0C4F8C" w14:textId="77777777" w:rsidR="00EF05F2" w:rsidRDefault="00EF05F2">
      <w:pPr>
        <w:rPr>
          <w:sz w:val="20"/>
          <w:szCs w:val="20"/>
        </w:rPr>
      </w:pPr>
    </w:p>
    <w:p w14:paraId="665470EB" w14:textId="77777777" w:rsidR="00EF05F2" w:rsidRDefault="00EF05F2">
      <w:pPr>
        <w:rPr>
          <w:sz w:val="20"/>
          <w:szCs w:val="20"/>
        </w:rPr>
      </w:pPr>
    </w:p>
    <w:p w14:paraId="507CD703" w14:textId="77777777" w:rsidR="00EF05F2" w:rsidRDefault="00EF05F2">
      <w:pPr>
        <w:rPr>
          <w:sz w:val="20"/>
          <w:szCs w:val="20"/>
        </w:rPr>
      </w:pPr>
    </w:p>
    <w:p w14:paraId="605180A7" w14:textId="77777777" w:rsidR="00EF05F2" w:rsidRDefault="00EF05F2">
      <w:pPr>
        <w:rPr>
          <w:sz w:val="20"/>
          <w:szCs w:val="20"/>
        </w:rPr>
      </w:pPr>
      <w:r>
        <w:rPr>
          <w:sz w:val="20"/>
          <w:szCs w:val="20"/>
        </w:rPr>
        <w:t>J. Scott Lee</w:t>
      </w:r>
    </w:p>
    <w:p w14:paraId="31C17C75" w14:textId="77777777" w:rsidR="00EF05F2" w:rsidRPr="001837F8" w:rsidRDefault="00EF05F2">
      <w:pPr>
        <w:rPr>
          <w:sz w:val="20"/>
          <w:szCs w:val="20"/>
        </w:rPr>
      </w:pPr>
      <w:r>
        <w:rPr>
          <w:sz w:val="20"/>
          <w:szCs w:val="20"/>
        </w:rPr>
        <w:t xml:space="preserve">Executive </w:t>
      </w:r>
      <w:bookmarkStart w:id="372" w:name="_GoBack"/>
      <w:bookmarkEnd w:id="372"/>
      <w:r>
        <w:rPr>
          <w:sz w:val="20"/>
          <w:szCs w:val="20"/>
        </w:rPr>
        <w:t>Director, ACTC</w:t>
      </w:r>
    </w:p>
    <w:sectPr w:rsidR="00EF05F2" w:rsidRPr="001837F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1" w:author="Kathleen Burk" w:date="2014-10-29T15:22:00Z" w:initials="KB">
    <w:p w14:paraId="36A23378" w14:textId="77777777" w:rsidR="00DA7140" w:rsidRDefault="00DA7140">
      <w:pPr>
        <w:pStyle w:val="CommentText"/>
      </w:pPr>
      <w:r>
        <w:rPr>
          <w:rStyle w:val="CommentReference"/>
        </w:rPr>
        <w:annotationRef/>
      </w:r>
      <w:r>
        <w:t>Is 2 the correct number?  If not, specify number.</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6A23378"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athleen Burk">
    <w15:presenceInfo w15:providerId="Windows Live" w15:userId="63075b0f0814778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grammar="clean"/>
  <w:revisionView w:markup="0"/>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346"/>
    <w:rsid w:val="000074A0"/>
    <w:rsid w:val="000D2B83"/>
    <w:rsid w:val="000D2C3A"/>
    <w:rsid w:val="001837F8"/>
    <w:rsid w:val="00190E96"/>
    <w:rsid w:val="001B7033"/>
    <w:rsid w:val="00262449"/>
    <w:rsid w:val="002B0FEE"/>
    <w:rsid w:val="002F1D1A"/>
    <w:rsid w:val="00314A66"/>
    <w:rsid w:val="003F0F67"/>
    <w:rsid w:val="004377B9"/>
    <w:rsid w:val="00482C99"/>
    <w:rsid w:val="004B72C2"/>
    <w:rsid w:val="00592908"/>
    <w:rsid w:val="005C25A2"/>
    <w:rsid w:val="00612783"/>
    <w:rsid w:val="00700A8A"/>
    <w:rsid w:val="007654B7"/>
    <w:rsid w:val="007A5346"/>
    <w:rsid w:val="008116D7"/>
    <w:rsid w:val="00812BBF"/>
    <w:rsid w:val="00855D51"/>
    <w:rsid w:val="00A9595C"/>
    <w:rsid w:val="00C5752A"/>
    <w:rsid w:val="00C779D2"/>
    <w:rsid w:val="00D27E12"/>
    <w:rsid w:val="00DA7140"/>
    <w:rsid w:val="00DB5FB3"/>
    <w:rsid w:val="00DE6EC9"/>
    <w:rsid w:val="00E6042C"/>
    <w:rsid w:val="00EF05F2"/>
    <w:rsid w:val="00F22F54"/>
    <w:rsid w:val="00FE53D4"/>
  </w:rsids>
  <m:mathPr>
    <m:mathFont m:val="Cambria Math"/>
    <m:brkBin m:val="before"/>
    <m:brkBinSub m:val="--"/>
    <m:smallFrac m:val="0"/>
    <m:dispDef/>
    <m:lMargin m:val="0"/>
    <m:rMargin m:val="0"/>
    <m:defJc m:val="centerGroup"/>
    <m:wrapIndent m:val="1440"/>
    <m:intLim m:val="subSup"/>
    <m:naryLim m:val="undOvr"/>
  </m:mathPr>
  <w:themeFontLang w:val="en-US"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C2A64"/>
  <w15:docId w15:val="{60410DD8-03BF-4463-86AA-D1A6E9AC4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7A5346"/>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5346"/>
    <w:rPr>
      <w:color w:val="0000FF"/>
      <w:u w:val="single"/>
    </w:rPr>
  </w:style>
  <w:style w:type="paragraph" w:customStyle="1" w:styleId="Default">
    <w:name w:val="Default"/>
    <w:rsid w:val="003F0F67"/>
    <w:pPr>
      <w:autoSpaceDE w:val="0"/>
      <w:autoSpaceDN w:val="0"/>
      <w:adjustRightInd w:val="0"/>
      <w:spacing w:after="0" w:line="240" w:lineRule="auto"/>
    </w:pPr>
    <w:rPr>
      <w:rFonts w:ascii="Calibri" w:hAnsi="Calibri" w:cs="Calibri"/>
      <w:color w:val="000000"/>
      <w:sz w:val="24"/>
      <w:szCs w:val="24"/>
      <w:lang w:bidi="sa-IN"/>
    </w:rPr>
  </w:style>
  <w:style w:type="character" w:styleId="CommentReference">
    <w:name w:val="annotation reference"/>
    <w:basedOn w:val="DefaultParagraphFont"/>
    <w:uiPriority w:val="99"/>
    <w:semiHidden/>
    <w:unhideWhenUsed/>
    <w:rsid w:val="00DA7140"/>
    <w:rPr>
      <w:sz w:val="16"/>
      <w:szCs w:val="16"/>
    </w:rPr>
  </w:style>
  <w:style w:type="paragraph" w:styleId="CommentText">
    <w:name w:val="annotation text"/>
    <w:basedOn w:val="Normal"/>
    <w:link w:val="CommentTextChar"/>
    <w:uiPriority w:val="99"/>
    <w:semiHidden/>
    <w:unhideWhenUsed/>
    <w:rsid w:val="00DA7140"/>
    <w:rPr>
      <w:sz w:val="20"/>
      <w:szCs w:val="18"/>
    </w:rPr>
  </w:style>
  <w:style w:type="character" w:customStyle="1" w:styleId="CommentTextChar">
    <w:name w:val="Comment Text Char"/>
    <w:basedOn w:val="DefaultParagraphFont"/>
    <w:link w:val="CommentText"/>
    <w:uiPriority w:val="99"/>
    <w:semiHidden/>
    <w:rsid w:val="00DA7140"/>
    <w:rPr>
      <w:rFonts w:ascii="Times New Roman" w:eastAsia="SimSun" w:hAnsi="Times New Roman"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DA7140"/>
    <w:rPr>
      <w:b/>
      <w:bCs/>
    </w:rPr>
  </w:style>
  <w:style w:type="character" w:customStyle="1" w:styleId="CommentSubjectChar">
    <w:name w:val="Comment Subject Char"/>
    <w:basedOn w:val="CommentTextChar"/>
    <w:link w:val="CommentSubject"/>
    <w:uiPriority w:val="99"/>
    <w:semiHidden/>
    <w:rsid w:val="00DA7140"/>
    <w:rPr>
      <w:rFonts w:ascii="Times New Roman" w:eastAsia="SimSun" w:hAnsi="Times New Roman" w:cs="Mangal"/>
      <w:b/>
      <w:bCs/>
      <w:kern w:val="3"/>
      <w:sz w:val="20"/>
      <w:szCs w:val="18"/>
      <w:lang w:eastAsia="zh-CN" w:bidi="hi-IN"/>
    </w:rPr>
  </w:style>
  <w:style w:type="paragraph" w:styleId="BalloonText">
    <w:name w:val="Balloon Text"/>
    <w:basedOn w:val="Normal"/>
    <w:link w:val="BalloonTextChar"/>
    <w:uiPriority w:val="99"/>
    <w:semiHidden/>
    <w:unhideWhenUsed/>
    <w:rsid w:val="00DA7140"/>
    <w:rPr>
      <w:rFonts w:ascii="Segoe UI" w:hAnsi="Segoe UI"/>
      <w:sz w:val="18"/>
      <w:szCs w:val="16"/>
    </w:rPr>
  </w:style>
  <w:style w:type="character" w:customStyle="1" w:styleId="BalloonTextChar">
    <w:name w:val="Balloon Text Char"/>
    <w:basedOn w:val="DefaultParagraphFont"/>
    <w:link w:val="BalloonText"/>
    <w:uiPriority w:val="99"/>
    <w:semiHidden/>
    <w:rsid w:val="00DA7140"/>
    <w:rPr>
      <w:rFonts w:ascii="Segoe UI" w:eastAsia="SimSun" w:hAnsi="Segoe UI" w:cs="Mangal"/>
      <w:kern w:val="3"/>
      <w:sz w:val="18"/>
      <w:szCs w:val="16"/>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11/relationships/commentsExtended" Target="commentsExtended.xml"/><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2334</Words>
  <Characters>13310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Kathleen Burk</cp:lastModifiedBy>
  <cp:revision>2</cp:revision>
  <dcterms:created xsi:type="dcterms:W3CDTF">2014-10-30T05:52:00Z</dcterms:created>
  <dcterms:modified xsi:type="dcterms:W3CDTF">2014-10-30T05:52:00Z</dcterms:modified>
</cp:coreProperties>
</file>